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8045051"/>
    <w:p w14:paraId="71F903FC" w14:textId="33FF4592" w:rsidR="00536563" w:rsidRPr="002927D2" w:rsidRDefault="00385F21" w:rsidP="004D4119">
      <w:pPr>
        <w:keepNext/>
        <w:keepLines/>
        <w:jc w:val="center"/>
        <w:rPr>
          <w:rFonts w:asciiTheme="minorBidi" w:eastAsiaTheme="minorEastAsia" w:hAnsiTheme="minorBidi"/>
          <w:bCs/>
          <w:caps/>
          <w:rtl/>
        </w:rPr>
      </w:pPr>
      <w:sdt>
        <w:sdtPr>
          <w:rPr>
            <w:rFonts w:asciiTheme="minorBidi" w:eastAsiaTheme="minorEastAsia" w:hAnsiTheme="minorBidi"/>
            <w:bCs/>
            <w:caps/>
            <w:rtl/>
          </w:rPr>
          <w:alias w:val="מנהל"/>
          <w:id w:val="1571072524"/>
          <w:placeholder>
            <w:docPart w:val="77B8F372B31A48FA83B782A2DAA2546D"/>
          </w:placeholder>
          <w:showingPlcHdr/>
          <w:dataBinding w:prefixMappings="xmlns:ns0='http://schemas.openxmlformats.org/officeDocument/2006/extended-properties' " w:xpath="/ns0:Properties[1]/ns0:Manager[1]" w:storeItemID="{6668398D-A668-4E3E-A5EB-62B293D839F1}"/>
          <w:text/>
        </w:sdtPr>
        <w:sdtEndPr/>
        <w:sdtContent>
          <w:r w:rsidR="005B725D" w:rsidRPr="002B09CB">
            <w:rPr>
              <w:rStyle w:val="affff"/>
              <w:rtl/>
            </w:rPr>
            <w:t>[מנהל]</w:t>
          </w:r>
        </w:sdtContent>
      </w:sdt>
    </w:p>
    <w:tbl>
      <w:tblPr>
        <w:tblStyle w:val="afff0"/>
        <w:tblpPr w:leftFromText="187" w:rightFromText="187" w:vertAnchor="page" w:horzAnchor="margin" w:tblpXSpec="center" w:tblpY="1741"/>
        <w:bidiVisual/>
        <w:tblW w:w="47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C97F44" w14:paraId="1397C855" w14:textId="77777777" w:rsidTr="00C97F44">
        <w:trPr>
          <w:cnfStyle w:val="100000000000" w:firstRow="1" w:lastRow="0" w:firstColumn="0" w:lastColumn="0" w:oddVBand="0" w:evenVBand="0" w:oddHBand="0" w:evenHBand="0" w:firstRowFirstColumn="0" w:firstRowLastColumn="0" w:lastRowFirstColumn="0" w:lastRowLastColumn="0"/>
          <w:trHeight w:val="2105"/>
        </w:trPr>
        <w:tc>
          <w:tcPr>
            <w:tcW w:w="8826" w:type="dxa"/>
          </w:tcPr>
          <w:p w14:paraId="791AC8D7" w14:textId="77777777" w:rsidR="009222EA" w:rsidRDefault="009222EA" w:rsidP="004D4119">
            <w:pPr>
              <w:pStyle w:val="affff4"/>
              <w:keepNext/>
              <w:keepLines/>
              <w:spacing w:line="216" w:lineRule="auto"/>
              <w:jc w:val="center"/>
              <w:rPr>
                <w:rFonts w:cstheme="minorHAnsi"/>
                <w:bCs/>
                <w:sz w:val="54"/>
                <w:szCs w:val="54"/>
              </w:rPr>
            </w:pPr>
          </w:p>
        </w:tc>
      </w:tr>
      <w:bookmarkStart w:id="1" w:name="_Hlk76042332"/>
      <w:bookmarkEnd w:id="0"/>
      <w:tr w:rsidR="00C97F44" w14:paraId="669D80C2" w14:textId="77777777" w:rsidTr="00C97F44">
        <w:trPr>
          <w:trHeight w:val="2105"/>
        </w:trPr>
        <w:tc>
          <w:tcPr>
            <w:tcW w:w="8826" w:type="dxa"/>
          </w:tcPr>
          <w:p w14:paraId="512C7169" w14:textId="0B0DB00D" w:rsidR="00736C3A" w:rsidRDefault="00385F21" w:rsidP="004D4119">
            <w:pPr>
              <w:pStyle w:val="affff4"/>
              <w:keepNext/>
              <w:keepLines/>
              <w:spacing w:line="216" w:lineRule="auto"/>
              <w:jc w:val="center"/>
              <w:rPr>
                <w:rFonts w:eastAsiaTheme="majorEastAsia" w:cstheme="minorHAnsi"/>
                <w:b/>
                <w:bCs/>
                <w:sz w:val="40"/>
                <w:szCs w:val="40"/>
                <w:rtl/>
              </w:rPr>
            </w:pPr>
            <w:sdt>
              <w:sdtPr>
                <w:rPr>
                  <w:rFonts w:eastAsiaTheme="majorEastAsia"/>
                  <w:b/>
                  <w:bCs/>
                  <w:sz w:val="40"/>
                  <w:szCs w:val="40"/>
                  <w:rtl/>
                </w:rPr>
                <w:alias w:val="כותרת"/>
                <w:id w:val="2082020366"/>
                <w:placeholder>
                  <w:docPart w:val="6AE6C6B1131146BD8B1129F3B406DF0F"/>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Fonts w:eastAsiaTheme="majorEastAsia"/>
                    <w:b/>
                    <w:bCs/>
                    <w:sz w:val="40"/>
                    <w:szCs w:val="40"/>
                    <w:rtl/>
                  </w:rPr>
                  <w:t>מכרז פומבי מס' 09-2024 לביצוע תחקורים ביטחוניים עבור משרד המשפטים</w:t>
                </w:r>
              </w:sdtContent>
            </w:sdt>
            <w:bookmarkEnd w:id="1"/>
          </w:p>
          <w:p w14:paraId="0BB41E5A" w14:textId="77777777" w:rsidR="001E0776" w:rsidRDefault="001E0776" w:rsidP="004D4119">
            <w:pPr>
              <w:pStyle w:val="affff4"/>
              <w:keepNext/>
              <w:keepLines/>
              <w:spacing w:line="216" w:lineRule="auto"/>
              <w:jc w:val="center"/>
              <w:rPr>
                <w:rFonts w:eastAsiaTheme="majorEastAsia" w:cstheme="minorHAnsi"/>
                <w:b/>
                <w:bCs/>
                <w:sz w:val="40"/>
                <w:szCs w:val="40"/>
                <w:rtl/>
              </w:rPr>
            </w:pPr>
          </w:p>
          <w:p w14:paraId="40ED31D5" w14:textId="4B094A5E" w:rsidR="001E0776" w:rsidRPr="00E07D0E" w:rsidRDefault="001E0776" w:rsidP="004D4119">
            <w:pPr>
              <w:pStyle w:val="affff4"/>
              <w:keepNext/>
              <w:keepLines/>
              <w:spacing w:line="216" w:lineRule="auto"/>
              <w:jc w:val="center"/>
              <w:rPr>
                <w:rFonts w:eastAsiaTheme="majorEastAsia" w:cstheme="minorHAnsi"/>
                <w:b/>
                <w:bCs/>
                <w:sz w:val="40"/>
                <w:szCs w:val="40"/>
                <w:rtl/>
              </w:rPr>
            </w:pPr>
          </w:p>
        </w:tc>
      </w:tr>
      <w:tr w:rsidR="00C97F44" w14:paraId="67693170" w14:textId="77777777" w:rsidTr="00C97F44">
        <w:trPr>
          <w:trHeight w:val="1527"/>
        </w:trPr>
        <w:tc>
          <w:tcPr>
            <w:tcW w:w="8826" w:type="dxa"/>
            <w:shd w:val="clear" w:color="auto" w:fill="D0CECE" w:themeFill="background2" w:themeFillShade="E6"/>
          </w:tcPr>
          <w:p w14:paraId="6D8B812C" w14:textId="77777777" w:rsidR="00EB2E91" w:rsidRDefault="00EB2E91" w:rsidP="004D4119">
            <w:pPr>
              <w:pStyle w:val="affff4"/>
              <w:keepNext/>
              <w:keepLines/>
              <w:jc w:val="center"/>
              <w:rPr>
                <w:rFonts w:asciiTheme="minorBidi" w:hAnsiTheme="minorBidi" w:cs="David"/>
                <w:b/>
                <w:bCs/>
                <w:noProof/>
                <w:rtl/>
              </w:rPr>
            </w:pPr>
          </w:p>
          <w:p w14:paraId="43617E26" w14:textId="6A197432" w:rsidR="00736C3A" w:rsidRPr="00536563" w:rsidRDefault="00725C80" w:rsidP="004D4119">
            <w:pPr>
              <w:pStyle w:val="affff4"/>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0E315252" w14:textId="145F22FC" w:rsidR="00736C3A" w:rsidRPr="00536563" w:rsidRDefault="00725C80" w:rsidP="004D4119">
            <w:pPr>
              <w:pStyle w:val="affff4"/>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31542B">
              <w:rPr>
                <w:rFonts w:asciiTheme="minorBidi" w:hAnsiTheme="minorBidi" w:cs="David"/>
                <w:b/>
                <w:bCs/>
                <w:noProof/>
              </w:rPr>
              <w:t>18</w:t>
            </w:r>
            <w:r>
              <w:rPr>
                <w:rFonts w:asciiTheme="minorBidi" w:hAnsiTheme="minorBidi" w:cs="David"/>
                <w:b/>
                <w:bCs/>
                <w:noProof/>
              </w:rPr>
              <w:t>/</w:t>
            </w:r>
            <w:r w:rsidR="00EB2E91">
              <w:rPr>
                <w:rFonts w:asciiTheme="minorBidi" w:hAnsiTheme="minorBidi" w:cs="David"/>
                <w:b/>
                <w:bCs/>
                <w:noProof/>
              </w:rPr>
              <w:t>04</w:t>
            </w:r>
            <w:r>
              <w:rPr>
                <w:rFonts w:asciiTheme="minorBidi" w:hAnsiTheme="minorBidi" w:cs="David"/>
                <w:b/>
                <w:bCs/>
                <w:noProof/>
              </w:rPr>
              <w:t>/</w:t>
            </w:r>
            <w:r w:rsidR="00EB2E91">
              <w:rPr>
                <w:rFonts w:asciiTheme="minorBidi" w:hAnsiTheme="minorBidi" w:cs="David"/>
                <w:b/>
                <w:bCs/>
                <w:noProof/>
              </w:rPr>
              <w:t>2024</w:t>
            </w:r>
            <w:r>
              <w:rPr>
                <w:rFonts w:asciiTheme="minorBidi" w:hAnsiTheme="minorBidi" w:cs="David"/>
                <w:b/>
                <w:bCs/>
                <w:noProof/>
              </w:rPr>
              <w:t xml:space="preserve"> </w:t>
            </w:r>
            <w:r w:rsidRPr="00536563">
              <w:rPr>
                <w:rFonts w:asciiTheme="minorBidi" w:hAnsiTheme="minorBidi" w:cs="David"/>
                <w:b/>
                <w:bCs/>
                <w:noProof/>
                <w:rtl/>
              </w:rPr>
              <w:t>, בשעה 12:00</w:t>
            </w:r>
          </w:p>
          <w:p w14:paraId="152FD774" w14:textId="1EF98D31" w:rsidR="00736C3A" w:rsidRPr="002F06A4" w:rsidRDefault="00725C80" w:rsidP="00EB2E91">
            <w:pPr>
              <w:pStyle w:val="affff4"/>
              <w:keepNext/>
              <w:keepLines/>
              <w:jc w:val="center"/>
              <w:rPr>
                <w:rFonts w:asciiTheme="minorBidi" w:hAnsiTheme="minorBidi"/>
                <w:noProof/>
              </w:rPr>
            </w:pPr>
            <w:r w:rsidRPr="003D6E7F">
              <w:rPr>
                <w:rFonts w:asciiTheme="minorBidi" w:hAnsiTheme="minorBidi" w:cs="David" w:hint="cs"/>
                <w:b/>
                <w:bCs/>
                <w:noProof/>
                <w:rtl/>
              </w:rPr>
              <w:t xml:space="preserve">בתיבת המכרזים </w:t>
            </w:r>
            <w:r w:rsidR="00C1708B">
              <w:rPr>
                <w:rFonts w:asciiTheme="minorBidi" w:hAnsiTheme="minorBidi" w:cs="David" w:hint="cs"/>
                <w:b/>
                <w:bCs/>
                <w:noProof/>
                <w:rtl/>
              </w:rPr>
              <w:t xml:space="preserve">הדיגיטאלית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p>
        </w:tc>
      </w:tr>
    </w:tbl>
    <w:p w14:paraId="499A8DA6" w14:textId="77777777" w:rsidR="00380F44" w:rsidRPr="002F06A4" w:rsidRDefault="00380F44" w:rsidP="004D4119">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C97F44" w14:paraId="1F3ADF40" w14:textId="77777777" w:rsidTr="003D1B7D">
        <w:tc>
          <w:tcPr>
            <w:tcW w:w="2405" w:type="dxa"/>
            <w:tcBorders>
              <w:bottom w:val="single" w:sz="4" w:space="0" w:color="auto"/>
            </w:tcBorders>
            <w:shd w:val="clear" w:color="auto" w:fill="auto"/>
            <w:tcMar>
              <w:top w:w="216" w:type="dxa"/>
              <w:left w:w="115" w:type="dxa"/>
              <w:bottom w:w="216" w:type="dxa"/>
              <w:right w:w="115" w:type="dxa"/>
            </w:tcMar>
          </w:tcPr>
          <w:p w14:paraId="4938EBBA" w14:textId="79A65BCE" w:rsidR="002F06A4" w:rsidRPr="003D1B7D" w:rsidRDefault="00725C80" w:rsidP="004D4119">
            <w:pPr>
              <w:pStyle w:val="affff4"/>
              <w:keepNext/>
              <w:keepLines/>
              <w:jc w:val="center"/>
              <w:rPr>
                <w:rFonts w:asciiTheme="minorBidi" w:hAnsiTheme="minorBidi" w:cs="David"/>
                <w:b/>
                <w:bCs/>
                <w:rtl/>
              </w:rPr>
            </w:pPr>
            <w:r w:rsidRPr="003D1B7D">
              <w:rPr>
                <w:rFonts w:asciiTheme="minorBidi" w:hAnsiTheme="minorBidi" w:cs="David" w:hint="eastAsia"/>
                <w:b/>
                <w:bCs/>
                <w:rtl/>
              </w:rPr>
              <w:t>‏</w:t>
            </w:r>
            <w:r w:rsidR="00313B84">
              <w:rPr>
                <w:rFonts w:asciiTheme="minorBidi" w:hAnsiTheme="minorBidi" w:cs="David" w:hint="cs"/>
                <w:b/>
                <w:bCs/>
                <w:rtl/>
              </w:rPr>
              <w:t xml:space="preserve"> </w:t>
            </w:r>
            <w:r w:rsidRPr="003D1B7D">
              <w:rPr>
                <w:rFonts w:asciiTheme="minorBidi" w:hAnsiTheme="minorBidi" w:cs="David"/>
                <w:b/>
                <w:bCs/>
                <w:rtl/>
              </w:rPr>
              <w:t>תש</w:t>
            </w:r>
            <w:r w:rsidR="00DF3CA7" w:rsidRPr="003D1B7D">
              <w:rPr>
                <w:rFonts w:asciiTheme="minorBidi" w:hAnsiTheme="minorBidi" w:cs="David" w:hint="cs"/>
                <w:b/>
                <w:bCs/>
                <w:rtl/>
              </w:rPr>
              <w:t>פ"</w:t>
            </w:r>
            <w:r w:rsidR="0038099F">
              <w:rPr>
                <w:rFonts w:asciiTheme="minorBidi" w:hAnsiTheme="minorBidi" w:cs="David" w:hint="cs"/>
                <w:b/>
                <w:bCs/>
                <w:rtl/>
              </w:rPr>
              <w:t>ד</w:t>
            </w:r>
          </w:p>
        </w:tc>
        <w:tc>
          <w:tcPr>
            <w:tcW w:w="2405" w:type="dxa"/>
            <w:tcBorders>
              <w:bottom w:val="single" w:sz="4" w:space="0" w:color="auto"/>
            </w:tcBorders>
            <w:shd w:val="clear" w:color="auto" w:fill="auto"/>
          </w:tcPr>
          <w:p w14:paraId="27B810EB" w14:textId="77777777" w:rsidR="002F06A4" w:rsidRPr="003D1B7D" w:rsidRDefault="002F06A4" w:rsidP="004D4119">
            <w:pPr>
              <w:pStyle w:val="affff4"/>
              <w:keepNext/>
              <w:keepLines/>
              <w:jc w:val="center"/>
              <w:rPr>
                <w:rFonts w:asciiTheme="minorBidi" w:hAnsiTheme="minorBidi" w:cs="David"/>
                <w:b/>
                <w:bCs/>
                <w:rtl/>
              </w:rPr>
            </w:pPr>
          </w:p>
        </w:tc>
        <w:tc>
          <w:tcPr>
            <w:tcW w:w="2406" w:type="dxa"/>
            <w:tcBorders>
              <w:bottom w:val="single" w:sz="4" w:space="0" w:color="auto"/>
            </w:tcBorders>
            <w:shd w:val="clear" w:color="auto" w:fill="auto"/>
          </w:tcPr>
          <w:p w14:paraId="5B6DD2BF" w14:textId="33CA7990" w:rsidR="002F06A4" w:rsidRPr="003D1B7D" w:rsidRDefault="00C1708B" w:rsidP="004D4119">
            <w:pPr>
              <w:pStyle w:val="affff4"/>
              <w:keepNext/>
              <w:keepLines/>
              <w:jc w:val="center"/>
              <w:rPr>
                <w:rFonts w:asciiTheme="minorBidi" w:hAnsiTheme="minorBidi" w:cs="David"/>
                <w:b/>
                <w:bCs/>
                <w:rtl/>
              </w:rPr>
            </w:pPr>
            <w:r>
              <w:rPr>
                <w:rFonts w:asciiTheme="minorBidi" w:hAnsiTheme="minorBidi" w:cs="David" w:hint="cs"/>
                <w:b/>
                <w:bCs/>
                <w:rtl/>
              </w:rPr>
              <w:t>פברואר</w:t>
            </w:r>
            <w:r w:rsidR="00976143">
              <w:rPr>
                <w:rFonts w:asciiTheme="minorBidi" w:hAnsiTheme="minorBidi" w:cs="David" w:hint="cs"/>
                <w:b/>
                <w:bCs/>
                <w:rtl/>
              </w:rPr>
              <w:t xml:space="preserve"> 2024</w:t>
            </w:r>
          </w:p>
        </w:tc>
      </w:tr>
    </w:tbl>
    <w:p w14:paraId="30936960" w14:textId="77777777" w:rsidR="00D82043" w:rsidRPr="002F06A4" w:rsidRDefault="00725C80" w:rsidP="004D4119">
      <w:pPr>
        <w:keepNext/>
        <w:keepLines/>
        <w:bidi w:val="0"/>
        <w:spacing w:line="240" w:lineRule="auto"/>
        <w:jc w:val="center"/>
        <w:rPr>
          <w:rFonts w:asciiTheme="minorBidi" w:hAnsiTheme="minorBidi" w:cstheme="minorBidi"/>
          <w:rtl/>
        </w:rPr>
        <w:sectPr w:rsidR="00D82043" w:rsidRPr="002F06A4" w:rsidSect="00E10DBE">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r w:rsidRPr="002F06A4">
        <w:rPr>
          <w:rFonts w:asciiTheme="minorBidi" w:hAnsiTheme="minorBidi" w:cstheme="minorBidi"/>
          <w:rtl/>
        </w:rPr>
        <w:br w:type="page"/>
      </w:r>
    </w:p>
    <w:p w14:paraId="223E5A86" w14:textId="77777777" w:rsidR="009B046F" w:rsidRPr="009B046F" w:rsidRDefault="009B046F" w:rsidP="004D4119">
      <w:pPr>
        <w:keepNext/>
        <w:keepLines/>
        <w:rPr>
          <w:rFonts w:asciiTheme="minorBidi" w:hAnsiTheme="minorBidi" w:cstheme="minorBidi"/>
          <w:b/>
          <w:rtl/>
        </w:rPr>
      </w:pPr>
    </w:p>
    <w:p w14:paraId="4801D52D" w14:textId="77777777" w:rsidR="00182278" w:rsidRDefault="00725C80" w:rsidP="004D4119">
      <w:pPr>
        <w:pStyle w:val="affff3"/>
        <w:keepNext/>
        <w:keepLines/>
        <w:rPr>
          <w:noProof/>
        </w:rPr>
      </w:pPr>
      <w:bookmarkStart w:id="2" w:name="_Toc521939845"/>
      <w:bookmarkStart w:id="3" w:name="_Toc524610642"/>
      <w:bookmarkStart w:id="4" w:name="_Toc72652730"/>
      <w:bookmarkStart w:id="5" w:name="_Toc79319305"/>
      <w:bookmarkStart w:id="6" w:name="_Toc112663870"/>
      <w:r w:rsidRPr="002F06A4">
        <w:rPr>
          <w:rtl/>
        </w:rPr>
        <w:t>תוכן העניינים</w:t>
      </w:r>
      <w:bookmarkEnd w:id="2"/>
      <w:bookmarkEnd w:id="3"/>
      <w:bookmarkEnd w:id="4"/>
      <w:bookmarkEnd w:id="5"/>
      <w:bookmarkEnd w:id="6"/>
      <w:r>
        <w:rPr>
          <w:rFonts w:cstheme="minorHAnsi"/>
          <w:i/>
          <w:iCs/>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Fonts w:cstheme="minorHAnsi"/>
          <w:i/>
          <w:iCs/>
          <w:rtl/>
        </w:rPr>
        <w:fldChar w:fldCharType="separate"/>
      </w:r>
    </w:p>
    <w:p w14:paraId="095BFBE3" w14:textId="3DC6238C"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870" w:history="1">
        <w:r w:rsidR="005B725D" w:rsidRPr="00457BC1">
          <w:rPr>
            <w:rStyle w:val="Hyperlink"/>
            <w:noProof/>
            <w:rtl/>
          </w:rPr>
          <w:t>תוכן העניינים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Toc112663870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1</w:t>
        </w:r>
        <w:r w:rsidR="005B725D">
          <w:rPr>
            <w:rStyle w:val="Hyperlink"/>
            <w:noProof/>
            <w:rtl/>
          </w:rPr>
          <w:fldChar w:fldCharType="end"/>
        </w:r>
      </w:hyperlink>
    </w:p>
    <w:p w14:paraId="28DAF375" w14:textId="39A8187E"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871" w:history="1">
        <w:r w:rsidR="005B725D" w:rsidRPr="00457BC1">
          <w:rPr>
            <w:rStyle w:val="Hyperlink"/>
            <w:noProof/>
            <w:rtl/>
          </w:rPr>
          <w:t>מבוא</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Toc112663871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5</w:t>
        </w:r>
        <w:r w:rsidR="005B725D">
          <w:rPr>
            <w:rStyle w:val="Hyperlink"/>
            <w:noProof/>
            <w:rtl/>
          </w:rPr>
          <w:fldChar w:fldCharType="end"/>
        </w:r>
      </w:hyperlink>
    </w:p>
    <w:p w14:paraId="72BA879F" w14:textId="0EED6426"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872" w:history="1">
        <w:r w:rsidR="005B725D" w:rsidRPr="00457BC1">
          <w:rPr>
            <w:rStyle w:val="Hyperlink"/>
            <w:noProof/>
            <w:rtl/>
          </w:rPr>
          <w:t>הוראות והנחיות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Toc112663872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w:t>
        </w:r>
        <w:r w:rsidR="005B725D">
          <w:rPr>
            <w:rStyle w:val="Hyperlink"/>
            <w:noProof/>
            <w:rtl/>
          </w:rPr>
          <w:fldChar w:fldCharType="end"/>
        </w:r>
      </w:hyperlink>
    </w:p>
    <w:p w14:paraId="35A762E7" w14:textId="1CF33754"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2" w:history="1">
        <w:r w:rsidR="005B725D" w:rsidRPr="00457BC1">
          <w:rPr>
            <w:rStyle w:val="Hyperlink"/>
            <w:rFonts w:ascii="Times New (W1)" w:hAnsi="Times New (W1)" w:cs="David"/>
            <w:noProof/>
            <w:rtl/>
          </w:rPr>
          <w:t>נספח א' – חוברת ההצעה</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Toc112663912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24</w:t>
        </w:r>
        <w:r w:rsidR="005B725D">
          <w:rPr>
            <w:rStyle w:val="Hyperlink"/>
            <w:noProof/>
            <w:rtl/>
          </w:rPr>
          <w:fldChar w:fldCharType="end"/>
        </w:r>
      </w:hyperlink>
    </w:p>
    <w:p w14:paraId="718A0803" w14:textId="66B5C557"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3" w:history="1">
        <w:r w:rsidR="005B725D" w:rsidRPr="00457BC1">
          <w:rPr>
            <w:rStyle w:val="Hyperlink"/>
            <w:noProof/>
            <w:rtl/>
          </w:rPr>
          <w:t>נספח א'1 – נסח חברה / תעודת עוסק מורשה / אישור ניהול תקין</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Toc112663913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29</w:t>
        </w:r>
        <w:r w:rsidR="005B725D">
          <w:rPr>
            <w:rStyle w:val="Hyperlink"/>
            <w:noProof/>
            <w:rtl/>
          </w:rPr>
          <w:fldChar w:fldCharType="end"/>
        </w:r>
      </w:hyperlink>
    </w:p>
    <w:p w14:paraId="576261F6" w14:textId="5EBDD152"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4" w:history="1">
        <w:r w:rsidR="005B725D" w:rsidRPr="00457BC1">
          <w:rPr>
            <w:rStyle w:val="Hyperlink"/>
            <w:noProof/>
            <w:rtl/>
          </w:rPr>
          <w:t>נספח א'2 – אישורים לפי חוק עסקאות גופים ציבוריים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Toc112663914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30</w:t>
        </w:r>
        <w:r w:rsidR="005B725D">
          <w:rPr>
            <w:rStyle w:val="Hyperlink"/>
            <w:noProof/>
            <w:rtl/>
          </w:rPr>
          <w:fldChar w:fldCharType="end"/>
        </w:r>
      </w:hyperlink>
    </w:p>
    <w:p w14:paraId="7454F268" w14:textId="0AEFAA74"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5" w:history="1">
        <w:r w:rsidR="005B725D" w:rsidRPr="00457BC1">
          <w:rPr>
            <w:rStyle w:val="Hyperlink"/>
            <w:noProof/>
            <w:rtl/>
          </w:rPr>
          <w:t>נספח א'3 – תצהיר בדבר העדר הרשעות בעברות לפי חוק עובדים זרים, תשנ"א-1991 ולפי חוק שכר מינימום, התשמ"ז-1987</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Toc112663915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31</w:t>
        </w:r>
        <w:r w:rsidR="005B725D">
          <w:rPr>
            <w:rStyle w:val="Hyperlink"/>
            <w:noProof/>
            <w:rtl/>
          </w:rPr>
          <w:fldChar w:fldCharType="end"/>
        </w:r>
      </w:hyperlink>
    </w:p>
    <w:p w14:paraId="79E46A07" w14:textId="794FE7F2"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6" w:history="1">
        <w:r w:rsidR="005B725D" w:rsidRPr="00457BC1">
          <w:rPr>
            <w:rStyle w:val="Hyperlink"/>
            <w:noProof/>
            <w:rtl/>
          </w:rPr>
          <w:t>נספח א'4– הצהרה בדבר קיום הוראות חוק שוויון זכויות לאנשים עם מוגבלות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Toc112663916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32</w:t>
        </w:r>
        <w:r w:rsidR="005B725D">
          <w:rPr>
            <w:rStyle w:val="Hyperlink"/>
            <w:noProof/>
            <w:rtl/>
          </w:rPr>
          <w:fldChar w:fldCharType="end"/>
        </w:r>
      </w:hyperlink>
    </w:p>
    <w:p w14:paraId="4AC47E43" w14:textId="0F9FC72D"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7" w:history="1">
        <w:r w:rsidR="005B725D" w:rsidRPr="00457BC1">
          <w:rPr>
            <w:rStyle w:val="Hyperlink"/>
            <w:noProof/>
            <w:rtl/>
          </w:rPr>
          <w:t>נספח א'5– תצהיר בדבר אי תיאום הצעות במכרז</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Toc112663917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34</w:t>
        </w:r>
        <w:r w:rsidR="005B725D">
          <w:rPr>
            <w:rStyle w:val="Hyperlink"/>
            <w:noProof/>
            <w:rtl/>
          </w:rPr>
          <w:fldChar w:fldCharType="end"/>
        </w:r>
      </w:hyperlink>
    </w:p>
    <w:p w14:paraId="6F2CA395" w14:textId="2EC85935"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8" w:history="1">
        <w:r w:rsidR="005B725D" w:rsidRPr="00457BC1">
          <w:rPr>
            <w:rStyle w:val="Hyperlink"/>
            <w:noProof/>
            <w:rtl/>
          </w:rPr>
          <w:t>נספח א'6 – התחייבות לעשיית שימוש בתוכנות מקוריות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Toc112663918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36</w:t>
        </w:r>
        <w:r w:rsidR="005B725D">
          <w:rPr>
            <w:rStyle w:val="Hyperlink"/>
            <w:noProof/>
            <w:rtl/>
          </w:rPr>
          <w:fldChar w:fldCharType="end"/>
        </w:r>
      </w:hyperlink>
    </w:p>
    <w:p w14:paraId="1E8C83C4" w14:textId="39566E03"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9" w:history="1">
        <w:r w:rsidR="005B725D" w:rsidRPr="00457BC1">
          <w:rPr>
            <w:rStyle w:val="Hyperlink"/>
            <w:noProof/>
            <w:rtl/>
          </w:rPr>
          <w:t>נספח א'7 – אישור עורך דין בדבר מורשי חתימה</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Toc112663919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37</w:t>
        </w:r>
        <w:r w:rsidR="005B725D">
          <w:rPr>
            <w:rStyle w:val="Hyperlink"/>
            <w:noProof/>
            <w:rtl/>
          </w:rPr>
          <w:fldChar w:fldCharType="end"/>
        </w:r>
      </w:hyperlink>
    </w:p>
    <w:p w14:paraId="0FA7BAC4" w14:textId="57ED76B3"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0" w:history="1">
        <w:r w:rsidR="005B725D" w:rsidRPr="00457BC1">
          <w:rPr>
            <w:rStyle w:val="Hyperlink"/>
            <w:noProof/>
            <w:rtl/>
          </w:rPr>
          <w:t>נספח א'8 - אישור רו"ח אודות העדר הערת עסק חי</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Toc112663920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38</w:t>
        </w:r>
        <w:r w:rsidR="005B725D">
          <w:rPr>
            <w:rStyle w:val="Hyperlink"/>
            <w:noProof/>
            <w:rtl/>
          </w:rPr>
          <w:fldChar w:fldCharType="end"/>
        </w:r>
      </w:hyperlink>
    </w:p>
    <w:p w14:paraId="30B4AC66" w14:textId="53AAC2DF"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1" w:history="1">
        <w:r w:rsidR="005B725D" w:rsidRPr="00457BC1">
          <w:rPr>
            <w:rStyle w:val="Hyperlink"/>
            <w:noProof/>
            <w:rtl/>
          </w:rPr>
          <w:t>נספח א'9 – התחייבות לסודיות והעדר ניגוד עניינים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Toc112663921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39</w:t>
        </w:r>
        <w:r w:rsidR="005B725D">
          <w:rPr>
            <w:rStyle w:val="Hyperlink"/>
            <w:noProof/>
            <w:rtl/>
          </w:rPr>
          <w:fldChar w:fldCharType="end"/>
        </w:r>
      </w:hyperlink>
    </w:p>
    <w:p w14:paraId="1E468B91" w14:textId="5B71D42E"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2" w:history="1">
        <w:r w:rsidR="005B725D" w:rsidRPr="00457BC1">
          <w:rPr>
            <w:rStyle w:val="Hyperlink"/>
            <w:noProof/>
            <w:rtl/>
          </w:rPr>
          <w:t>נספח א'10 – תעודת מתחקר תו תקן</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Toc112663922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40</w:t>
        </w:r>
        <w:r w:rsidR="005B725D">
          <w:rPr>
            <w:rStyle w:val="Hyperlink"/>
            <w:noProof/>
            <w:rtl/>
          </w:rPr>
          <w:fldChar w:fldCharType="end"/>
        </w:r>
      </w:hyperlink>
    </w:p>
    <w:p w14:paraId="1364EA3B" w14:textId="00765139"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3" w:history="1">
        <w:r w:rsidR="005B725D" w:rsidRPr="00457BC1">
          <w:rPr>
            <w:rStyle w:val="Hyperlink"/>
            <w:noProof/>
            <w:rtl/>
          </w:rPr>
          <w:t>נספח ב' – הצעת מחיר</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Toc112663923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41</w:t>
        </w:r>
        <w:r w:rsidR="005B725D">
          <w:rPr>
            <w:rStyle w:val="Hyperlink"/>
            <w:noProof/>
            <w:rtl/>
          </w:rPr>
          <w:fldChar w:fldCharType="end"/>
        </w:r>
      </w:hyperlink>
    </w:p>
    <w:p w14:paraId="217AA7E3" w14:textId="01F1ED6A"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4" w:history="1">
        <w:r w:rsidR="005B725D" w:rsidRPr="00457BC1">
          <w:rPr>
            <w:rStyle w:val="Hyperlink"/>
            <w:noProof/>
            <w:rtl/>
          </w:rPr>
          <w:t>נספח ג' – הסכם התקשרות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Toc112663924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43</w:t>
        </w:r>
        <w:r w:rsidR="005B725D">
          <w:rPr>
            <w:rStyle w:val="Hyperlink"/>
            <w:noProof/>
            <w:rtl/>
          </w:rPr>
          <w:fldChar w:fldCharType="end"/>
        </w:r>
      </w:hyperlink>
    </w:p>
    <w:p w14:paraId="720AE9BD" w14:textId="26442721"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6" w:history="1">
        <w:r w:rsidR="005B725D" w:rsidRPr="00457BC1">
          <w:rPr>
            <w:rStyle w:val="Hyperlink"/>
            <w:noProof/>
            <w:rtl/>
          </w:rPr>
          <w:t>נספח ג'3 לחוזה ההתקשרות – מפרט שירותים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Toc112663956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64</w:t>
        </w:r>
        <w:r w:rsidR="005B725D">
          <w:rPr>
            <w:rStyle w:val="Hyperlink"/>
            <w:noProof/>
            <w:rtl/>
          </w:rPr>
          <w:fldChar w:fldCharType="end"/>
        </w:r>
      </w:hyperlink>
    </w:p>
    <w:p w14:paraId="27B5DF5D" w14:textId="30CD59A4"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7" w:history="1">
        <w:r w:rsidR="005B725D" w:rsidRPr="00457BC1">
          <w:rPr>
            <w:rStyle w:val="Hyperlink"/>
            <w:noProof/>
            <w:rtl/>
          </w:rPr>
          <w:t xml:space="preserve">נספח ג'4 לחוזה ההתקשרות – </w:t>
        </w:r>
        <w:r w:rsidR="006847F9">
          <w:rPr>
            <w:rStyle w:val="Hyperlink"/>
            <w:rFonts w:hint="cs"/>
            <w:noProof/>
            <w:rtl/>
          </w:rPr>
          <w:t>בוטל</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Toc112663957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66</w:t>
        </w:r>
        <w:r w:rsidR="005B725D">
          <w:rPr>
            <w:rStyle w:val="Hyperlink"/>
            <w:noProof/>
            <w:rtl/>
          </w:rPr>
          <w:fldChar w:fldCharType="end"/>
        </w:r>
      </w:hyperlink>
    </w:p>
    <w:p w14:paraId="0746CC54" w14:textId="425DE18D"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8" w:history="1">
        <w:r w:rsidR="005B725D" w:rsidRPr="00457BC1">
          <w:rPr>
            <w:rStyle w:val="Hyperlink"/>
            <w:noProof/>
            <w:rtl/>
          </w:rPr>
          <w:t>נספח ג'5 לחוזה ההתקשרות – הבטחת רציפות באספקת ציוד ושירותים במצבי חירום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Toc112663958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67</w:t>
        </w:r>
        <w:r w:rsidR="005B725D">
          <w:rPr>
            <w:rStyle w:val="Hyperlink"/>
            <w:noProof/>
            <w:rtl/>
          </w:rPr>
          <w:fldChar w:fldCharType="end"/>
        </w:r>
      </w:hyperlink>
    </w:p>
    <w:p w14:paraId="42196850" w14:textId="7B96AF00" w:rsidR="00182278" w:rsidRDefault="00385F21">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9" w:history="1">
        <w:r w:rsidR="005B725D" w:rsidRPr="00457BC1">
          <w:rPr>
            <w:rStyle w:val="Hyperlink"/>
            <w:noProof/>
            <w:rtl/>
          </w:rPr>
          <w:t>נספח ג'6 – הצהרת סודיות והימנעות מניגוד עניינים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Toc112663959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70</w:t>
        </w:r>
        <w:r w:rsidR="005B725D">
          <w:rPr>
            <w:rStyle w:val="Hyperlink"/>
            <w:noProof/>
            <w:rtl/>
          </w:rPr>
          <w:fldChar w:fldCharType="end"/>
        </w:r>
      </w:hyperlink>
    </w:p>
    <w:p w14:paraId="1806EEB0" w14:textId="77777777" w:rsidR="00DF3CA7" w:rsidRPr="00DF3CA7" w:rsidRDefault="00725C80" w:rsidP="004D4119">
      <w:pPr>
        <w:keepNext/>
        <w:keepLines/>
        <w:tabs>
          <w:tab w:val="left" w:pos="565"/>
        </w:tabs>
        <w:spacing w:line="240" w:lineRule="auto"/>
        <w:rPr>
          <w:rtl/>
        </w:rPr>
        <w:sectPr w:rsidR="00DF3CA7" w:rsidRPr="00DF3CA7" w:rsidSect="00E10DBE">
          <w:headerReference w:type="even" r:id="rId12"/>
          <w:headerReference w:type="default" r:id="rId13"/>
          <w:footerReference w:type="default" r:id="rId14"/>
          <w:headerReference w:type="first" r:id="rId15"/>
          <w:endnotePr>
            <w:numFmt w:val="lowerLetter"/>
          </w:endnotePr>
          <w:pgSz w:w="11906" w:h="16838" w:code="9"/>
          <w:pgMar w:top="1440" w:right="1276" w:bottom="1440" w:left="1276" w:header="720" w:footer="856" w:gutter="0"/>
          <w:cols w:space="720"/>
          <w:bidi/>
          <w:rtlGutter/>
        </w:sectPr>
      </w:pPr>
      <w:r>
        <w:rPr>
          <w:rtl/>
        </w:rPr>
        <w:fldChar w:fldCharType="end"/>
      </w:r>
    </w:p>
    <w:p w14:paraId="5CFF82E5" w14:textId="77777777" w:rsidR="00EF6D71" w:rsidRPr="002F06A4" w:rsidRDefault="00725C80" w:rsidP="004D4119">
      <w:pPr>
        <w:pStyle w:val="affff3"/>
        <w:keepNext/>
        <w:keepLines/>
        <w:rPr>
          <w:rtl/>
        </w:rPr>
      </w:pPr>
      <w:bookmarkStart w:id="7" w:name="_Toc179603246"/>
      <w:bookmarkStart w:id="8" w:name="_Toc524610641"/>
      <w:bookmarkStart w:id="9" w:name="_Toc72652729"/>
      <w:bookmarkStart w:id="10" w:name="_Toc79319304"/>
      <w:bookmarkStart w:id="11" w:name="_Toc112663871"/>
      <w:bookmarkStart w:id="12" w:name="_Toc524610643"/>
      <w:r w:rsidRPr="00D000FE">
        <w:rPr>
          <w:rFonts w:hint="cs"/>
          <w:szCs w:val="40"/>
          <w:rtl/>
        </w:rPr>
        <w:lastRenderedPageBreak/>
        <w:t>מבוא</w:t>
      </w:r>
      <w:bookmarkEnd w:id="7"/>
      <w:bookmarkEnd w:id="8"/>
      <w:bookmarkEnd w:id="9"/>
      <w:bookmarkEnd w:id="10"/>
      <w:bookmarkEnd w:id="11"/>
    </w:p>
    <w:p w14:paraId="514D646E" w14:textId="03E7FF52" w:rsidR="00EF6D71" w:rsidRPr="002F06A4" w:rsidRDefault="00725C80" w:rsidP="00320EB1">
      <w:pPr>
        <w:keepNext/>
        <w:keepLines/>
        <w:numPr>
          <w:ilvl w:val="0"/>
          <w:numId w:val="19"/>
        </w:numPr>
        <w:spacing w:after="160"/>
        <w:contextualSpacing/>
      </w:pPr>
      <w:r w:rsidRPr="00045DE8">
        <w:rPr>
          <w:rFonts w:hint="cs"/>
          <w:rtl/>
        </w:rPr>
        <w:t xml:space="preserve">משרד המשפטים (להלן: </w:t>
      </w:r>
      <w:r w:rsidRPr="00EB71B4">
        <w:rPr>
          <w:rFonts w:hint="cs"/>
          <w:b/>
          <w:bCs/>
          <w:rtl/>
        </w:rPr>
        <w:t>"המזמין"</w:t>
      </w:r>
      <w:r w:rsidRPr="00045DE8">
        <w:rPr>
          <w:rFonts w:hint="cs"/>
          <w:rtl/>
        </w:rPr>
        <w:t xml:space="preserve">) מזמין מציעים להגיש הצעות </w:t>
      </w:r>
      <w:r>
        <w:rPr>
          <w:rFonts w:hint="cs"/>
          <w:rtl/>
        </w:rPr>
        <w:t xml:space="preserve">במסגרת </w:t>
      </w:r>
      <w:sdt>
        <w:sdtPr>
          <w:rPr>
            <w:b/>
            <w:bCs/>
            <w:rtl/>
          </w:rPr>
          <w:alias w:val="כותרת"/>
          <w:id w:val="-1558693153"/>
          <w:placeholder>
            <w:docPart w:val="24A0D5C254C24490A6ED4E2C96C99258"/>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b/>
              <w:bCs/>
              <w:rtl/>
            </w:rPr>
            <w:t>מכרז פומבי מס' 09-2024 לביצוע תחקורים ביטחוניים עבור משרד המשפטים</w:t>
          </w:r>
        </w:sdtContent>
      </w:sdt>
      <w:r>
        <w:rPr>
          <w:rFonts w:hint="cs"/>
          <w:rtl/>
        </w:rPr>
        <w:t xml:space="preserve">. </w:t>
      </w:r>
      <w:r w:rsidRPr="002F06A4">
        <w:rPr>
          <w:rtl/>
        </w:rPr>
        <w:t>כל המסמכים המצורפים למכרז זה (</w:t>
      </w:r>
      <w:r>
        <w:rPr>
          <w:rtl/>
        </w:rPr>
        <w:t>להלן – "</w:t>
      </w:r>
      <w:r w:rsidRPr="00EB71B4">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2112B69D" w14:textId="77777777" w:rsidR="00EF6D71" w:rsidRPr="002F06A4" w:rsidRDefault="00725C80" w:rsidP="00320EB1">
      <w:pPr>
        <w:keepNext/>
        <w:keepLines/>
        <w:numPr>
          <w:ilvl w:val="0"/>
          <w:numId w:val="19"/>
        </w:numPr>
        <w:spacing w:after="160"/>
        <w:contextualSpacing/>
      </w:pPr>
      <w:r w:rsidRPr="002F06A4">
        <w:rPr>
          <w:rtl/>
        </w:rPr>
        <w:t xml:space="preserve">למכרז רשאים להגיש </w:t>
      </w:r>
      <w:r>
        <w:rPr>
          <w:rFonts w:hint="cs"/>
          <w:rtl/>
        </w:rPr>
        <w:t xml:space="preserve">מציעים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14:paraId="65F47907" w14:textId="1C360403" w:rsidR="00EF6D71" w:rsidRPr="002F06A4" w:rsidRDefault="00725C80" w:rsidP="00320EB1">
      <w:pPr>
        <w:keepNext/>
        <w:keepLines/>
        <w:numPr>
          <w:ilvl w:val="0"/>
          <w:numId w:val="19"/>
        </w:numPr>
        <w:spacing w:after="160"/>
        <w:contextualSpacing/>
      </w:pPr>
      <w:r w:rsidRPr="002F06A4">
        <w:rPr>
          <w:rtl/>
        </w:rPr>
        <w:t>יובהר כי השירותים נשוא מכרז זה יבוצעו אך ורק על ידי המציע הזוכה במכרז</w:t>
      </w:r>
      <w:r w:rsidR="00B33071">
        <w:rPr>
          <w:rFonts w:hint="cs"/>
          <w:rtl/>
        </w:rPr>
        <w:t xml:space="preserve"> </w:t>
      </w:r>
      <w:r w:rsidRPr="002F06A4">
        <w:rPr>
          <w:rtl/>
        </w:rPr>
        <w:t xml:space="preserve">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w:t>
      </w:r>
      <w:r w:rsidR="00D957BD">
        <w:rPr>
          <w:rFonts w:hint="cs"/>
          <w:rtl/>
        </w:rPr>
        <w:t>בלבד</w:t>
      </w:r>
      <w:r w:rsidR="00B33071" w:rsidRPr="002F06A4">
        <w:rPr>
          <w:rtl/>
        </w:rPr>
        <w:t xml:space="preserve"> </w:t>
      </w:r>
      <w:r w:rsidRPr="002F06A4">
        <w:rPr>
          <w:rtl/>
        </w:rPr>
        <w:t>ובאחריותו המקצועית</w:t>
      </w:r>
      <w:r w:rsidR="00B33071">
        <w:rPr>
          <w:rFonts w:hint="cs"/>
          <w:rtl/>
        </w:rPr>
        <w:t xml:space="preserve"> של המציע</w:t>
      </w:r>
      <w:r w:rsidRPr="002F06A4">
        <w:rPr>
          <w:rtl/>
        </w:rPr>
        <w:t>.</w:t>
      </w:r>
    </w:p>
    <w:p w14:paraId="54234747" w14:textId="60E43E38" w:rsidR="00EF6D71" w:rsidRPr="002F06A4" w:rsidRDefault="00725C80" w:rsidP="00320EB1">
      <w:pPr>
        <w:keepNext/>
        <w:keepLines/>
        <w:numPr>
          <w:ilvl w:val="0"/>
          <w:numId w:val="19"/>
        </w:numPr>
        <w:spacing w:after="160"/>
        <w:contextualSpacing/>
      </w:pPr>
      <w:r w:rsidRPr="002C700A">
        <w:rPr>
          <w:rFonts w:hint="cs"/>
          <w:rtl/>
        </w:rPr>
        <w:t>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r w:rsidR="00122B36">
        <w:rPr>
          <w:rFonts w:hint="cs"/>
          <w:rtl/>
        </w:rPr>
        <w:t xml:space="preserve"> </w:t>
      </w:r>
    </w:p>
    <w:p w14:paraId="02FD44AA" w14:textId="77777777" w:rsidR="00EF6D71" w:rsidRDefault="00725C80" w:rsidP="004D4119">
      <w:pPr>
        <w:keepNext/>
        <w:keepLines/>
        <w:bidi w:val="0"/>
        <w:spacing w:line="240" w:lineRule="auto"/>
        <w:jc w:val="left"/>
        <w:rPr>
          <w:rFonts w:asciiTheme="minorBidi" w:hAnsiTheme="minorBidi" w:cstheme="minorBidi"/>
          <w:b/>
          <w:bCs/>
          <w:sz w:val="40"/>
          <w:szCs w:val="32"/>
          <w:u w:val="single"/>
          <w:rtl/>
        </w:rPr>
      </w:pPr>
      <w:r>
        <w:rPr>
          <w:rtl/>
        </w:rPr>
        <w:br w:type="page"/>
      </w:r>
    </w:p>
    <w:p w14:paraId="493FF191" w14:textId="77777777" w:rsidR="005E7F83" w:rsidRPr="002F06A4" w:rsidRDefault="00725C80" w:rsidP="004D4119">
      <w:pPr>
        <w:pStyle w:val="affff3"/>
        <w:keepNext/>
        <w:keepLines/>
        <w:rPr>
          <w:rtl/>
        </w:rPr>
      </w:pPr>
      <w:bookmarkStart w:id="13" w:name="_Toc112663872"/>
      <w:bookmarkEnd w:id="12"/>
      <w:r>
        <w:rPr>
          <w:rFonts w:hint="cs"/>
          <w:rtl/>
        </w:rPr>
        <w:lastRenderedPageBreak/>
        <w:t>הוראות והנחיות</w:t>
      </w:r>
      <w:bookmarkEnd w:id="13"/>
    </w:p>
    <w:p w14:paraId="35233047" w14:textId="6FB8E04E" w:rsidR="008C5001" w:rsidRPr="00EF6D71" w:rsidRDefault="00725C80" w:rsidP="004D4119">
      <w:pPr>
        <w:keepNext/>
        <w:keepLines/>
        <w:spacing w:after="240"/>
        <w:rPr>
          <w:rtl/>
        </w:rPr>
      </w:pPr>
      <w:r>
        <w:rPr>
          <w:rFonts w:hint="cs"/>
          <w:rtl/>
        </w:rPr>
        <w:t>משרד המשפטים (להלן: "</w:t>
      </w:r>
      <w:r w:rsidRPr="00D000FE">
        <w:rPr>
          <w:rFonts w:hint="cs"/>
          <w:b/>
          <w:bCs/>
          <w:rtl/>
        </w:rPr>
        <w:t>המזמין</w:t>
      </w:r>
      <w:r>
        <w:rPr>
          <w:rFonts w:hint="cs"/>
          <w:rtl/>
        </w:rPr>
        <w:t>")</w:t>
      </w:r>
      <w:r w:rsidR="00703FC5" w:rsidRPr="002F06A4">
        <w:rPr>
          <w:rtl/>
        </w:rPr>
        <w:t>,</w:t>
      </w:r>
      <w:r w:rsidR="00661225" w:rsidRPr="002F06A4">
        <w:rPr>
          <w:rtl/>
        </w:rPr>
        <w:t xml:space="preserve"> </w:t>
      </w:r>
      <w:r w:rsidR="00EF6D71">
        <w:rPr>
          <w:rFonts w:hint="cs"/>
          <w:rtl/>
        </w:rPr>
        <w:t>מזמין מציעים</w:t>
      </w:r>
      <w:r w:rsidR="001B3EA5" w:rsidRPr="002F06A4">
        <w:rPr>
          <w:rtl/>
        </w:rPr>
        <w:t xml:space="preserve"> </w:t>
      </w:r>
      <w:r w:rsidR="00661225"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r w:rsidR="00213CD1">
        <w:rPr>
          <w:rFonts w:hint="cs"/>
          <w:rtl/>
        </w:rPr>
        <w:t xml:space="preserve">. </w:t>
      </w:r>
    </w:p>
    <w:p w14:paraId="21FFF427" w14:textId="77777777" w:rsidR="00B55762" w:rsidRPr="00B55762" w:rsidRDefault="00725C80" w:rsidP="004D4119">
      <w:pPr>
        <w:pStyle w:val="13"/>
        <w:rPr>
          <w:u w:val="none"/>
          <w:rtl/>
        </w:rPr>
      </w:pPr>
      <w:bookmarkStart w:id="14" w:name="_Toc450576752"/>
      <w:bookmarkStart w:id="15" w:name="_Toc451095686"/>
      <w:bookmarkStart w:id="16" w:name="_Toc476649972"/>
      <w:bookmarkStart w:id="17" w:name="_Toc516551341"/>
      <w:bookmarkStart w:id="18" w:name="_Toc521604032"/>
      <w:bookmarkStart w:id="19" w:name="_Toc524610644"/>
      <w:bookmarkStart w:id="20" w:name="_Toc72429158"/>
      <w:bookmarkStart w:id="21" w:name="_Toc72652732"/>
      <w:bookmarkStart w:id="22" w:name="_Toc79319307"/>
      <w:bookmarkStart w:id="23" w:name="_Toc85987273"/>
      <w:bookmarkStart w:id="24" w:name="_Toc89669416"/>
      <w:bookmarkStart w:id="25" w:name="_Toc112663873"/>
      <w:r w:rsidRPr="002F06A4">
        <w:rPr>
          <w:rtl/>
        </w:rPr>
        <w:t>הוראות כלליות</w:t>
      </w:r>
      <w:bookmarkEnd w:id="14"/>
      <w:bookmarkEnd w:id="15"/>
      <w:bookmarkEnd w:id="16"/>
      <w:bookmarkEnd w:id="17"/>
      <w:bookmarkEnd w:id="18"/>
      <w:bookmarkEnd w:id="19"/>
      <w:bookmarkEnd w:id="20"/>
      <w:bookmarkEnd w:id="21"/>
      <w:bookmarkEnd w:id="22"/>
      <w:bookmarkEnd w:id="23"/>
      <w:bookmarkEnd w:id="24"/>
      <w:bookmarkEnd w:id="25"/>
    </w:p>
    <w:p w14:paraId="73464645" w14:textId="77777777" w:rsidR="00B55762" w:rsidRPr="00B55762" w:rsidRDefault="00725C80" w:rsidP="00320EB1">
      <w:pPr>
        <w:keepNext/>
        <w:keepLines/>
        <w:numPr>
          <w:ilvl w:val="1"/>
          <w:numId w:val="18"/>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6A02B78E" w14:textId="77777777" w:rsidR="00085949" w:rsidRPr="002F06A4" w:rsidRDefault="00725C80" w:rsidP="00320EB1">
      <w:pPr>
        <w:keepNext/>
        <w:keepLines/>
        <w:numPr>
          <w:ilvl w:val="2"/>
          <w:numId w:val="18"/>
        </w:numPr>
        <w:spacing w:after="160"/>
        <w:contextualSpacing/>
        <w:rPr>
          <w:rFonts w:asciiTheme="minorBidi" w:hAnsiTheme="minorBidi" w:cstheme="minorBidi"/>
          <w:b/>
        </w:rPr>
      </w:pPr>
      <w:bookmarkStart w:id="26" w:name="פרטי_המכרז"/>
      <w:r w:rsidRPr="002F06A4">
        <w:rPr>
          <w:rFonts w:asciiTheme="minorBidi" w:hAnsiTheme="minorBidi" w:cstheme="minorBidi"/>
          <w:bCs/>
          <w:rtl/>
        </w:rPr>
        <w:t>פרטי המכרז</w:t>
      </w:r>
      <w:bookmarkEnd w:id="26"/>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0548B169" w14:textId="77777777" w:rsidR="00810077" w:rsidRPr="002F06A4" w:rsidRDefault="00725C80" w:rsidP="00320EB1">
      <w:pPr>
        <w:keepNext/>
        <w:keepLines/>
        <w:numPr>
          <w:ilvl w:val="2"/>
          <w:numId w:val="18"/>
        </w:numPr>
        <w:spacing w:after="160"/>
        <w:contextualSpacing/>
        <w:rPr>
          <w:rFonts w:asciiTheme="minorBidi" w:hAnsiTheme="minorBidi" w:cstheme="minorBidi"/>
          <w:b/>
        </w:rPr>
      </w:pPr>
      <w:bookmarkStart w:id="27" w:name="חוברת_ההצעה"/>
      <w:r w:rsidRPr="002F06A4">
        <w:rPr>
          <w:rFonts w:asciiTheme="minorBidi" w:hAnsiTheme="minorBidi" w:cstheme="minorBidi"/>
          <w:bCs/>
          <w:rtl/>
        </w:rPr>
        <w:t>חוברת ההצעה</w:t>
      </w:r>
      <w:bookmarkEnd w:id="27"/>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w:t>
      </w:r>
      <w:r w:rsidR="0013462C">
        <w:rPr>
          <w:rFonts w:asciiTheme="minorBidi" w:hAnsiTheme="minorBidi" w:cstheme="minorBidi" w:hint="cs"/>
          <w:b/>
          <w:rtl/>
        </w:rPr>
        <w:t xml:space="preserve">עשויות להיפסל </w:t>
      </w:r>
      <w:r w:rsidR="00085949" w:rsidRPr="002F06A4">
        <w:rPr>
          <w:rFonts w:asciiTheme="minorBidi" w:hAnsiTheme="minorBidi" w:cstheme="minorBidi"/>
          <w:b/>
          <w:rtl/>
        </w:rPr>
        <w:t>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50CAAF0F" w14:textId="77777777" w:rsidR="00915B30" w:rsidRPr="002F06A4" w:rsidRDefault="00725C80" w:rsidP="00320EB1">
      <w:pPr>
        <w:keepNext/>
        <w:keepLines/>
        <w:numPr>
          <w:ilvl w:val="1"/>
          <w:numId w:val="18"/>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0AAAA8D8" w14:textId="77777777" w:rsidR="00915B30" w:rsidRPr="006961DF" w:rsidRDefault="00725C80" w:rsidP="00320EB1">
      <w:pPr>
        <w:keepNext/>
        <w:keepLines/>
        <w:numPr>
          <w:ilvl w:val="1"/>
          <w:numId w:val="18"/>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501C2A81" w14:textId="77777777" w:rsidR="00E8789C" w:rsidRDefault="00725C80" w:rsidP="004D4119">
      <w:pPr>
        <w:pStyle w:val="13"/>
        <w:rPr>
          <w:rtl/>
        </w:rPr>
      </w:pPr>
      <w:bookmarkStart w:id="28" w:name="_Toc179603249"/>
      <w:bookmarkStart w:id="29" w:name="_Toc451095687"/>
      <w:bookmarkStart w:id="30" w:name="_Toc476649974"/>
      <w:bookmarkStart w:id="31" w:name="_Toc516551342"/>
      <w:bookmarkStart w:id="32" w:name="_Toc521604033"/>
      <w:bookmarkStart w:id="33" w:name="_Toc524610645"/>
      <w:bookmarkStart w:id="34" w:name="_Toc72429159"/>
      <w:bookmarkStart w:id="35" w:name="_Ref72645717"/>
      <w:bookmarkStart w:id="36" w:name="_Toc72652733"/>
      <w:bookmarkStart w:id="37" w:name="_Toc79319308"/>
      <w:bookmarkStart w:id="38" w:name="_Toc85987274"/>
      <w:bookmarkStart w:id="39" w:name="_Toc89669417"/>
      <w:bookmarkStart w:id="40" w:name="_Toc112663874"/>
      <w:bookmarkStart w:id="41" w:name="_Toc476649973"/>
      <w:r w:rsidRPr="002F06A4">
        <w:rPr>
          <w:rtl/>
        </w:rPr>
        <w:t>הגדרות</w:t>
      </w:r>
      <w:bookmarkEnd w:id="28"/>
      <w:bookmarkEnd w:id="29"/>
      <w:r w:rsidRPr="002F06A4">
        <w:rPr>
          <w:rtl/>
        </w:rPr>
        <w:t xml:space="preserve"> מושגים</w:t>
      </w:r>
      <w:bookmarkEnd w:id="30"/>
      <w:bookmarkEnd w:id="31"/>
      <w:bookmarkEnd w:id="32"/>
      <w:bookmarkEnd w:id="33"/>
      <w:bookmarkEnd w:id="34"/>
      <w:bookmarkEnd w:id="35"/>
      <w:bookmarkEnd w:id="36"/>
      <w:bookmarkEnd w:id="37"/>
      <w:bookmarkEnd w:id="38"/>
      <w:bookmarkEnd w:id="39"/>
      <w:bookmarkEnd w:id="40"/>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C97F44" w14:paraId="3F31745E" w14:textId="77777777" w:rsidTr="0061226F">
        <w:tc>
          <w:tcPr>
            <w:tcW w:w="2546" w:type="dxa"/>
            <w:shd w:val="clear" w:color="auto" w:fill="auto"/>
          </w:tcPr>
          <w:p w14:paraId="63976E01" w14:textId="135836D2" w:rsidR="0013462C" w:rsidRPr="00AF6A18" w:rsidRDefault="00725C80" w:rsidP="004D4119">
            <w:pPr>
              <w:keepNext/>
              <w:keepLines/>
              <w:tabs>
                <w:tab w:val="left" w:pos="2268"/>
                <w:tab w:val="left" w:pos="2410"/>
              </w:tabs>
              <w:rPr>
                <w:rFonts w:ascii="Times New Roman" w:hAnsi="Times New Roman"/>
                <w:b/>
                <w:bCs/>
                <w:rtl/>
              </w:rPr>
            </w:pPr>
            <w:r>
              <w:rPr>
                <w:rFonts w:hint="cs"/>
                <w:b/>
                <w:bCs/>
                <w:rtl/>
              </w:rPr>
              <w:t>גוף מאובטח</w:t>
            </w:r>
          </w:p>
          <w:p w14:paraId="4363FFB8" w14:textId="77777777" w:rsidR="0013462C" w:rsidRDefault="0013462C" w:rsidP="004D4119">
            <w:pPr>
              <w:keepNext/>
              <w:keepLines/>
              <w:spacing w:before="60" w:after="60"/>
              <w:jc w:val="left"/>
              <w:rPr>
                <w:rFonts w:asciiTheme="minorBidi" w:hAnsiTheme="minorBidi" w:cstheme="minorBidi"/>
                <w:b/>
                <w:bCs/>
                <w:rtl/>
              </w:rPr>
            </w:pPr>
          </w:p>
        </w:tc>
        <w:tc>
          <w:tcPr>
            <w:tcW w:w="6385" w:type="dxa"/>
            <w:shd w:val="clear" w:color="auto" w:fill="auto"/>
          </w:tcPr>
          <w:p w14:paraId="75CFC7D0" w14:textId="5B43A853" w:rsidR="0013462C" w:rsidRPr="00492F37" w:rsidRDefault="00725C80" w:rsidP="004D4119">
            <w:pPr>
              <w:keepNext/>
              <w:keepLines/>
              <w:contextualSpacing/>
              <w:rPr>
                <w:rFonts w:ascii="Arial" w:eastAsiaTheme="majorEastAsia" w:hAnsi="Arial"/>
                <w:rtl/>
              </w:rPr>
            </w:pPr>
            <w:r w:rsidRPr="00D957BD">
              <w:rPr>
                <w:rtl/>
              </w:rPr>
              <w:t xml:space="preserve">כל גוף המונחה ע"י שב"כ או </w:t>
            </w:r>
            <w:proofErr w:type="spellStart"/>
            <w:r w:rsidRPr="00D957BD">
              <w:rPr>
                <w:rtl/>
              </w:rPr>
              <w:t>מלמ"ב</w:t>
            </w:r>
            <w:proofErr w:type="spellEnd"/>
            <w:r w:rsidRPr="00D957BD">
              <w:rPr>
                <w:rtl/>
              </w:rPr>
              <w:t xml:space="preserve"> בנושא אבטחת מידע</w:t>
            </w:r>
            <w:r w:rsidRPr="00D957BD">
              <w:rPr>
                <w:rFonts w:eastAsiaTheme="majorEastAsia"/>
                <w:rtl/>
              </w:rPr>
              <w:t xml:space="preserve"> </w:t>
            </w:r>
          </w:p>
        </w:tc>
      </w:tr>
      <w:tr w:rsidR="00C97F44" w14:paraId="51C91F59" w14:textId="77777777" w:rsidTr="0061226F">
        <w:tc>
          <w:tcPr>
            <w:tcW w:w="2546" w:type="dxa"/>
            <w:shd w:val="clear" w:color="auto" w:fill="auto"/>
          </w:tcPr>
          <w:p w14:paraId="6830851B" w14:textId="77777777" w:rsidR="0013462C" w:rsidRPr="00303D38" w:rsidRDefault="00725C80" w:rsidP="004D4119">
            <w:pPr>
              <w:keepNext/>
              <w:keepLines/>
              <w:spacing w:before="60" w:after="60"/>
              <w:jc w:val="left"/>
              <w:rPr>
                <w:rFonts w:asciiTheme="minorBidi" w:hAnsiTheme="minorBidi" w:cstheme="minorBidi"/>
                <w:b/>
                <w:bCs/>
                <w:rtl/>
              </w:rPr>
            </w:pPr>
            <w:r>
              <w:rPr>
                <w:rFonts w:asciiTheme="minorBidi" w:hAnsiTheme="minorBidi" w:cstheme="minorBidi" w:hint="cs"/>
                <w:b/>
                <w:bCs/>
                <w:rtl/>
              </w:rPr>
              <w:t>גוף ציבורי</w:t>
            </w:r>
          </w:p>
        </w:tc>
        <w:tc>
          <w:tcPr>
            <w:tcW w:w="6385" w:type="dxa"/>
            <w:shd w:val="clear" w:color="auto" w:fill="auto"/>
          </w:tcPr>
          <w:p w14:paraId="286F52D3" w14:textId="77777777" w:rsidR="0013462C" w:rsidRPr="00A07383" w:rsidRDefault="00725C80" w:rsidP="004D4119">
            <w:pPr>
              <w:keepNext/>
              <w:keepLines/>
              <w:contextualSpacing/>
              <w:rPr>
                <w:rFonts w:ascii="Arial" w:eastAsiaTheme="majorEastAsia" w:hAnsi="Arial"/>
              </w:rPr>
            </w:pPr>
            <w:r w:rsidRPr="00A07383">
              <w:rPr>
                <w:rFonts w:ascii="Arial" w:eastAsiaTheme="majorEastAsia" w:hAnsi="Arial"/>
                <w:rtl/>
              </w:rPr>
              <w:t>גופים המנויים בתוספות הראשונה, השנייה או השלישית בחוק להסדרת הב</w:t>
            </w:r>
            <w:r w:rsidR="0028397B">
              <w:rPr>
                <w:rFonts w:ascii="Arial" w:eastAsiaTheme="majorEastAsia" w:hAnsi="Arial" w:hint="cs"/>
                <w:rtl/>
              </w:rPr>
              <w:t>י</w:t>
            </w:r>
            <w:r w:rsidRPr="00A07383">
              <w:rPr>
                <w:rFonts w:ascii="Arial" w:eastAsiaTheme="majorEastAsia" w:hAnsi="Arial"/>
                <w:rtl/>
              </w:rPr>
              <w:t>טחון בגופים</w:t>
            </w:r>
            <w:r>
              <w:rPr>
                <w:rFonts w:ascii="Arial" w:eastAsiaTheme="majorEastAsia" w:hAnsi="Arial" w:hint="cs"/>
                <w:rtl/>
              </w:rPr>
              <w:t xml:space="preserve"> </w:t>
            </w:r>
            <w:r w:rsidRPr="00A07383">
              <w:rPr>
                <w:rFonts w:ascii="Arial" w:eastAsiaTheme="majorEastAsia" w:hAnsi="Arial"/>
                <w:rtl/>
              </w:rPr>
              <w:t xml:space="preserve">ציבוריים, </w:t>
            </w:r>
            <w:proofErr w:type="spellStart"/>
            <w:r w:rsidRPr="00A07383">
              <w:rPr>
                <w:rFonts w:ascii="Arial" w:eastAsiaTheme="majorEastAsia" w:hAnsi="Arial"/>
                <w:rtl/>
              </w:rPr>
              <w:t>התשנ"ח</w:t>
            </w:r>
            <w:proofErr w:type="spellEnd"/>
            <w:r w:rsidRPr="00A07383">
              <w:rPr>
                <w:rFonts w:ascii="Arial" w:eastAsiaTheme="majorEastAsia" w:hAnsi="Arial"/>
                <w:rtl/>
              </w:rPr>
              <w:t>- 1998 .</w:t>
            </w:r>
          </w:p>
        </w:tc>
      </w:tr>
      <w:tr w:rsidR="00C97F44" w14:paraId="561908F6" w14:textId="77777777" w:rsidTr="0061226F">
        <w:tc>
          <w:tcPr>
            <w:tcW w:w="2546" w:type="dxa"/>
            <w:shd w:val="clear" w:color="auto" w:fill="auto"/>
          </w:tcPr>
          <w:p w14:paraId="2BC48A1A" w14:textId="77777777" w:rsidR="0013462C" w:rsidRPr="00303D38" w:rsidRDefault="00725C80" w:rsidP="004D4119">
            <w:pPr>
              <w:keepNext/>
              <w:keepLines/>
              <w:spacing w:before="60" w:after="60"/>
              <w:jc w:val="left"/>
              <w:rPr>
                <w:rFonts w:asciiTheme="minorBidi" w:hAnsiTheme="minorBidi" w:cstheme="minorBidi"/>
                <w:b/>
                <w:bCs/>
                <w:rtl/>
              </w:rPr>
            </w:pPr>
            <w:r w:rsidRPr="00303D38">
              <w:rPr>
                <w:rFonts w:asciiTheme="minorBidi" w:hAnsiTheme="minorBidi" w:cstheme="minorBidi"/>
                <w:b/>
                <w:bCs/>
                <w:rtl/>
              </w:rPr>
              <w:t xml:space="preserve">"ההצעה" </w:t>
            </w:r>
            <w:r>
              <w:rPr>
                <w:rFonts w:asciiTheme="minorBidi" w:hAnsiTheme="minorBidi" w:cstheme="minorBidi" w:hint="cs"/>
                <w:b/>
                <w:bCs/>
                <w:rtl/>
              </w:rPr>
              <w:t>או</w:t>
            </w:r>
            <w:r w:rsidRPr="00303D38">
              <w:rPr>
                <w:rFonts w:asciiTheme="minorBidi" w:hAnsiTheme="minorBidi" w:cstheme="minorBidi"/>
                <w:b/>
                <w:bCs/>
                <w:rtl/>
              </w:rPr>
              <w:t xml:space="preserve"> "הצעת הספק"</w:t>
            </w:r>
            <w:r w:rsidRPr="00303D38">
              <w:rPr>
                <w:rFonts w:asciiTheme="minorBidi" w:hAnsiTheme="minorBidi" w:cstheme="minorBidi" w:hint="cs"/>
                <w:b/>
                <w:bCs/>
                <w:rtl/>
              </w:rPr>
              <w:t xml:space="preserve">  </w:t>
            </w:r>
          </w:p>
        </w:tc>
        <w:tc>
          <w:tcPr>
            <w:tcW w:w="6385" w:type="dxa"/>
            <w:shd w:val="clear" w:color="auto" w:fill="auto"/>
          </w:tcPr>
          <w:p w14:paraId="2DF2C915"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rtl/>
              </w:rPr>
              <w:t>הצעת הספק למכרז</w:t>
            </w:r>
            <w:r w:rsidR="0085238F">
              <w:rPr>
                <w:rFonts w:asciiTheme="minorBidi" w:hAnsiTheme="minorBidi" w:cstheme="minorBidi" w:hint="cs"/>
                <w:rtl/>
              </w:rPr>
              <w:t xml:space="preserve"> זה</w:t>
            </w:r>
            <w:r w:rsidRPr="00257F4B">
              <w:rPr>
                <w:rFonts w:asciiTheme="minorBidi" w:hAnsiTheme="minorBidi" w:cstheme="minorBidi"/>
                <w:rtl/>
              </w:rPr>
              <w:t xml:space="preserve"> על נספחי</w:t>
            </w:r>
            <w:r w:rsidRPr="00257F4B">
              <w:rPr>
                <w:rFonts w:asciiTheme="minorBidi" w:hAnsiTheme="minorBidi" w:cstheme="minorBidi" w:hint="cs"/>
                <w:rtl/>
              </w:rPr>
              <w:t>ה</w:t>
            </w:r>
            <w:r w:rsidRPr="00257F4B">
              <w:rPr>
                <w:rFonts w:asciiTheme="minorBidi" w:hAnsiTheme="minorBidi" w:cstheme="minorBidi"/>
                <w:rtl/>
              </w:rPr>
              <w:t>.</w:t>
            </w:r>
          </w:p>
        </w:tc>
      </w:tr>
      <w:tr w:rsidR="00C97F44" w14:paraId="24F2DE1D" w14:textId="77777777" w:rsidTr="0061226F">
        <w:tc>
          <w:tcPr>
            <w:tcW w:w="2546" w:type="dxa"/>
            <w:shd w:val="clear" w:color="auto" w:fill="auto"/>
          </w:tcPr>
          <w:p w14:paraId="1979B982"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6DCE7888" w14:textId="77777777" w:rsidR="0013462C" w:rsidRPr="00257F4B"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ש</w:t>
            </w:r>
            <w:r w:rsidRPr="00257F4B">
              <w:rPr>
                <w:rFonts w:asciiTheme="minorBidi" w:hAnsiTheme="minorBidi" w:cstheme="minorBidi" w:hint="cs"/>
                <w:rtl/>
              </w:rPr>
              <w:t>הגיש הצעה בכתב למשרד למכרז זה.</w:t>
            </w:r>
          </w:p>
        </w:tc>
      </w:tr>
      <w:tr w:rsidR="00C97F44" w14:paraId="331B013C" w14:textId="77777777" w:rsidTr="0061226F">
        <w:tc>
          <w:tcPr>
            <w:tcW w:w="2546" w:type="dxa"/>
            <w:shd w:val="clear" w:color="auto" w:fill="auto"/>
          </w:tcPr>
          <w:p w14:paraId="143FB6CF"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B54E67C"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משרד המשפטים.</w:t>
            </w:r>
          </w:p>
        </w:tc>
      </w:tr>
      <w:tr w:rsidR="00C97F44" w14:paraId="310A2EC2" w14:textId="77777777" w:rsidTr="0061226F">
        <w:tc>
          <w:tcPr>
            <w:tcW w:w="2546" w:type="dxa"/>
            <w:shd w:val="clear" w:color="auto" w:fill="auto"/>
          </w:tcPr>
          <w:p w14:paraId="6DFC3C85" w14:textId="3BD6C90E" w:rsidR="009244D1"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הנבדק</w:t>
            </w:r>
          </w:p>
        </w:tc>
        <w:tc>
          <w:tcPr>
            <w:tcW w:w="6385" w:type="dxa"/>
            <w:shd w:val="clear" w:color="auto" w:fill="auto"/>
          </w:tcPr>
          <w:p w14:paraId="1363F9D7" w14:textId="77777777" w:rsidR="009244D1" w:rsidRPr="009244D1" w:rsidRDefault="00725C80" w:rsidP="004D4119">
            <w:pPr>
              <w:keepNext/>
              <w:keepLines/>
              <w:spacing w:before="60" w:after="60"/>
              <w:rPr>
                <w:rFonts w:asciiTheme="minorBidi" w:hAnsiTheme="minorBidi" w:cstheme="minorBidi"/>
                <w:rtl/>
              </w:rPr>
            </w:pPr>
            <w:r w:rsidRPr="009244D1">
              <w:rPr>
                <w:rFonts w:asciiTheme="minorBidi" w:hAnsiTheme="minorBidi"/>
                <w:rtl/>
              </w:rPr>
              <w:t>האדם אשר ביחס אליו מתבצע התחקור הביטחוני או מתבקשת חוות</w:t>
            </w:r>
          </w:p>
          <w:p w14:paraId="00AABC65" w14:textId="7D7464B3" w:rsidR="009244D1" w:rsidRPr="00257F4B" w:rsidRDefault="00725C80" w:rsidP="004D4119">
            <w:pPr>
              <w:keepNext/>
              <w:keepLines/>
              <w:spacing w:before="60" w:after="60"/>
              <w:rPr>
                <w:rFonts w:asciiTheme="minorBidi" w:hAnsiTheme="minorBidi" w:cstheme="minorBidi"/>
                <w:rtl/>
              </w:rPr>
            </w:pPr>
            <w:r w:rsidRPr="009244D1">
              <w:rPr>
                <w:rFonts w:asciiTheme="minorBidi" w:hAnsiTheme="minorBidi"/>
                <w:rtl/>
              </w:rPr>
              <w:t>הדעת</w:t>
            </w:r>
          </w:p>
        </w:tc>
      </w:tr>
      <w:tr w:rsidR="00C97F44" w14:paraId="2BEF19B0" w14:textId="77777777" w:rsidTr="0061226F">
        <w:tc>
          <w:tcPr>
            <w:tcW w:w="2546" w:type="dxa"/>
            <w:shd w:val="clear" w:color="auto" w:fill="auto"/>
          </w:tcPr>
          <w:p w14:paraId="2E0B1AB6" w14:textId="77777777" w:rsidR="0013462C"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 xml:space="preserve">"הספק" או </w:t>
            </w:r>
            <w:r w:rsidRPr="00303D38">
              <w:rPr>
                <w:rFonts w:asciiTheme="minorBidi" w:hAnsiTheme="minorBidi" w:cstheme="minorBidi" w:hint="cs"/>
                <w:b/>
                <w:bCs/>
                <w:rtl/>
              </w:rPr>
              <w:t>"הספק הזוכה"</w:t>
            </w:r>
            <w:r>
              <w:rPr>
                <w:rFonts w:asciiTheme="minorBidi" w:hAnsiTheme="minorBidi" w:cstheme="minorBidi" w:hint="cs"/>
                <w:b/>
                <w:bCs/>
                <w:rtl/>
              </w:rPr>
              <w:t xml:space="preserve"> או </w:t>
            </w:r>
            <w:r w:rsidRPr="00303D38">
              <w:rPr>
                <w:rFonts w:asciiTheme="minorBidi" w:hAnsiTheme="minorBidi" w:cstheme="minorBidi" w:hint="cs"/>
                <w:b/>
                <w:bCs/>
                <w:rtl/>
              </w:rPr>
              <w:t>"הזוכה"</w:t>
            </w:r>
          </w:p>
        </w:tc>
        <w:tc>
          <w:tcPr>
            <w:tcW w:w="6385" w:type="dxa"/>
            <w:shd w:val="clear" w:color="auto" w:fill="auto"/>
          </w:tcPr>
          <w:p w14:paraId="7B0C8FA1"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w:t>
            </w:r>
            <w:r w:rsidR="00AE5752">
              <w:rPr>
                <w:rtl/>
              </w:rPr>
              <w:t xml:space="preserve"> </w:t>
            </w:r>
            <w:r w:rsidR="003F75AE">
              <w:rPr>
                <w:rFonts w:asciiTheme="minorBidi" w:hAnsiTheme="minorBidi" w:hint="cs"/>
                <w:rtl/>
              </w:rPr>
              <w:t>ה</w:t>
            </w:r>
            <w:r w:rsidR="00AE5752" w:rsidRPr="00AE5752">
              <w:rPr>
                <w:rFonts w:asciiTheme="minorBidi" w:hAnsiTheme="minorBidi"/>
                <w:rtl/>
              </w:rPr>
              <w:t>שירותי</w:t>
            </w:r>
            <w:r w:rsidR="003F75AE">
              <w:rPr>
                <w:rFonts w:asciiTheme="minorBidi" w:hAnsiTheme="minorBidi" w:hint="cs"/>
                <w:rtl/>
              </w:rPr>
              <w:t>ם</w:t>
            </w:r>
            <w:r w:rsidR="00AE5752" w:rsidRPr="00AE5752">
              <w:rPr>
                <w:rFonts w:asciiTheme="minorBidi" w:hAnsiTheme="minorBidi" w:hint="cs"/>
                <w:rtl/>
              </w:rPr>
              <w:t xml:space="preserve"> </w:t>
            </w:r>
            <w:r>
              <w:rPr>
                <w:rFonts w:hint="cs"/>
                <w:rtl/>
              </w:rPr>
              <w:t xml:space="preserve"> </w:t>
            </w:r>
            <w:r w:rsidRPr="00257F4B">
              <w:rPr>
                <w:rFonts w:asciiTheme="minorBidi" w:hAnsiTheme="minorBidi" w:cstheme="minorBidi" w:hint="cs"/>
                <w:rtl/>
              </w:rPr>
              <w:t xml:space="preserve">עפ"י דרישות מכרז זה. </w:t>
            </w:r>
          </w:p>
        </w:tc>
      </w:tr>
      <w:tr w:rsidR="00C97F44" w14:paraId="763D602B" w14:textId="77777777" w:rsidTr="0061226F">
        <w:tc>
          <w:tcPr>
            <w:tcW w:w="2546" w:type="dxa"/>
            <w:shd w:val="clear" w:color="auto" w:fill="auto"/>
          </w:tcPr>
          <w:p w14:paraId="0EB934B4"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14:paraId="7227A6F8" w14:textId="7378FD92" w:rsidR="0013462C" w:rsidRPr="003537EC" w:rsidRDefault="00725C80" w:rsidP="004D4119">
            <w:pPr>
              <w:keepNext/>
              <w:keepLines/>
              <w:spacing w:before="60" w:after="60"/>
              <w:rPr>
                <w:rFonts w:asciiTheme="minorBidi" w:hAnsiTheme="minorBidi" w:cstheme="minorBidi"/>
                <w:rtl/>
              </w:rPr>
            </w:pPr>
            <w:r w:rsidRPr="00AD46EB">
              <w:rPr>
                <w:rFonts w:asciiTheme="minorBidi" w:hAnsiTheme="minorBidi" w:cstheme="minorBidi" w:hint="cs"/>
                <w:rtl/>
              </w:rPr>
              <w:t>בהתאם ל</w:t>
            </w:r>
            <w:r w:rsidRPr="00AD46EB">
              <w:rPr>
                <w:rFonts w:hint="cs"/>
                <w:rtl/>
              </w:rPr>
              <w:t xml:space="preserve">הוראת </w:t>
            </w:r>
            <w:proofErr w:type="spellStart"/>
            <w:r w:rsidRPr="00AD46EB">
              <w:rPr>
                <w:rFonts w:hint="cs"/>
                <w:rtl/>
              </w:rPr>
              <w:t>תכ"ם</w:t>
            </w:r>
            <w:proofErr w:type="spellEnd"/>
            <w:r w:rsidRPr="00AD46EB">
              <w:rPr>
                <w:rFonts w:hint="cs"/>
                <w:rtl/>
              </w:rPr>
              <w:t>, "</w:t>
            </w:r>
            <w:r w:rsidRPr="00AD46EB">
              <w:rPr>
                <w:rtl/>
              </w:rPr>
              <w:t xml:space="preserve">כללי </w:t>
            </w:r>
            <w:r w:rsidR="00D03311">
              <w:rPr>
                <w:rFonts w:hint="cs"/>
                <w:rtl/>
              </w:rPr>
              <w:t>הצמדה</w:t>
            </w:r>
            <w:r w:rsidR="00D03311" w:rsidRPr="00AD46EB">
              <w:rPr>
                <w:rFonts w:hint="cs"/>
                <w:rtl/>
              </w:rPr>
              <w:t xml:space="preserve"> </w:t>
            </w:r>
            <w:r w:rsidRPr="00AD46EB">
              <w:rPr>
                <w:rFonts w:hint="cs"/>
                <w:rtl/>
              </w:rPr>
              <w:t>בהתקשרויות</w:t>
            </w:r>
            <w:r w:rsidR="005A59CC">
              <w:rPr>
                <w:rFonts w:hint="cs"/>
                <w:rtl/>
              </w:rPr>
              <w:t>"</w:t>
            </w:r>
            <w:r w:rsidRPr="00AD46EB">
              <w:rPr>
                <w:rFonts w:hint="cs"/>
                <w:rtl/>
              </w:rPr>
              <w:t xml:space="preserve">, </w:t>
            </w:r>
            <w:r w:rsidR="005A59CC">
              <w:rPr>
                <w:rFonts w:hint="cs"/>
                <w:rtl/>
              </w:rPr>
              <w:t>מס' 7.3.2</w:t>
            </w:r>
            <w:r w:rsidRPr="00AD46EB">
              <w:rPr>
                <w:rFonts w:asciiTheme="minorBidi" w:hAnsiTheme="minorBidi" w:cstheme="minorBidi" w:hint="cs"/>
                <w:rtl/>
              </w:rPr>
              <w:t xml:space="preserve"> </w:t>
            </w:r>
          </w:p>
        </w:tc>
      </w:tr>
      <w:tr w:rsidR="00C97F44" w14:paraId="72DAC4C3" w14:textId="77777777" w:rsidTr="0061226F">
        <w:tc>
          <w:tcPr>
            <w:tcW w:w="2546" w:type="dxa"/>
            <w:shd w:val="clear" w:color="auto" w:fill="auto"/>
          </w:tcPr>
          <w:p w14:paraId="011EA19D" w14:textId="3DF10CFF" w:rsidR="009244D1"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חוות דעת</w:t>
            </w:r>
          </w:p>
        </w:tc>
        <w:tc>
          <w:tcPr>
            <w:tcW w:w="6385" w:type="dxa"/>
            <w:shd w:val="clear" w:color="auto" w:fill="auto"/>
          </w:tcPr>
          <w:p w14:paraId="7B4ED541" w14:textId="77777777" w:rsidR="00FF3632" w:rsidRPr="00FF3632" w:rsidRDefault="00725C80" w:rsidP="004D4119">
            <w:pPr>
              <w:keepNext/>
              <w:keepLines/>
              <w:spacing w:before="60" w:after="60"/>
              <w:rPr>
                <w:rFonts w:asciiTheme="minorBidi" w:hAnsiTheme="minorBidi" w:cstheme="minorBidi"/>
                <w:rtl/>
              </w:rPr>
            </w:pPr>
            <w:r w:rsidRPr="00FF3632">
              <w:rPr>
                <w:rFonts w:asciiTheme="minorBidi" w:hAnsiTheme="minorBidi"/>
                <w:rtl/>
              </w:rPr>
              <w:t>שיחה יזומה ומובנית עם גורם רלוונטי, לשם קבלת המידע המצוי</w:t>
            </w:r>
          </w:p>
          <w:p w14:paraId="0F2AAA7A" w14:textId="40E27243" w:rsidR="009244D1" w:rsidRPr="00257F4B" w:rsidRDefault="00725C80" w:rsidP="004D4119">
            <w:pPr>
              <w:keepNext/>
              <w:keepLines/>
              <w:spacing w:before="60" w:after="60"/>
              <w:rPr>
                <w:rFonts w:asciiTheme="minorBidi" w:hAnsiTheme="minorBidi" w:cstheme="minorBidi"/>
                <w:rtl/>
              </w:rPr>
            </w:pPr>
            <w:r w:rsidRPr="00FF3632">
              <w:rPr>
                <w:rFonts w:asciiTheme="minorBidi" w:hAnsiTheme="minorBidi"/>
                <w:rtl/>
              </w:rPr>
              <w:t>ברשותו וקבלת הערכותיו אודות הנבדק</w:t>
            </w:r>
            <w:r>
              <w:rPr>
                <w:rFonts w:asciiTheme="minorBidi" w:hAnsiTheme="minorBidi" w:cstheme="minorBidi" w:hint="cs"/>
                <w:rtl/>
              </w:rPr>
              <w:t>.</w:t>
            </w:r>
          </w:p>
        </w:tc>
      </w:tr>
      <w:tr w:rsidR="00C97F44" w14:paraId="4FEAF9DC" w14:textId="77777777" w:rsidTr="0061226F">
        <w:tc>
          <w:tcPr>
            <w:tcW w:w="2546" w:type="dxa"/>
            <w:shd w:val="clear" w:color="auto" w:fill="auto"/>
          </w:tcPr>
          <w:p w14:paraId="4EADEE05" w14:textId="77777777" w:rsidR="0013462C" w:rsidRPr="00303D38" w:rsidRDefault="00725C80" w:rsidP="004D4119">
            <w:pPr>
              <w:keepNext/>
              <w:keepLines/>
              <w:spacing w:before="60" w:after="60"/>
              <w:rPr>
                <w:rFonts w:asciiTheme="minorBidi" w:hAnsiTheme="minorBidi" w:cstheme="minorBidi"/>
                <w:b/>
                <w:bCs/>
              </w:rPr>
            </w:pPr>
            <w:r w:rsidRPr="00303D38">
              <w:rPr>
                <w:rFonts w:asciiTheme="minorBidi" w:hAnsiTheme="minorBidi" w:cstheme="minorBidi" w:hint="cs"/>
                <w:b/>
                <w:bCs/>
                <w:rtl/>
              </w:rPr>
              <w:lastRenderedPageBreak/>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1912311" w14:textId="77777777" w:rsidR="0013462C" w:rsidRPr="00303D38" w:rsidRDefault="0013462C" w:rsidP="004D4119">
            <w:pPr>
              <w:keepNext/>
              <w:keepLines/>
              <w:spacing w:before="60" w:after="60"/>
              <w:rPr>
                <w:rFonts w:asciiTheme="minorBidi" w:hAnsiTheme="minorBidi" w:cstheme="minorBidi"/>
                <w:b/>
                <w:bCs/>
                <w:rtl/>
              </w:rPr>
            </w:pPr>
          </w:p>
        </w:tc>
        <w:tc>
          <w:tcPr>
            <w:tcW w:w="6385" w:type="dxa"/>
            <w:shd w:val="clear" w:color="auto" w:fill="auto"/>
          </w:tcPr>
          <w:p w14:paraId="37FAF035" w14:textId="77777777" w:rsidR="0013462C" w:rsidRPr="00257F4B"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0DE0177" w14:textId="665CD9AB"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EF0E48" w:rsidRPr="00265F3E">
              <w:rPr>
                <w:rtl/>
              </w:rPr>
              <w:t xml:space="preserve">נספח </w:t>
            </w:r>
            <w:r w:rsidR="00EF0E48">
              <w:rPr>
                <w:rFonts w:hint="cs"/>
                <w:rtl/>
              </w:rPr>
              <w:t>ג</w:t>
            </w:r>
            <w:r w:rsidR="00EF0E48" w:rsidRPr="00265F3E">
              <w:rPr>
                <w:rtl/>
              </w:rPr>
              <w:t xml:space="preserve">' </w:t>
            </w:r>
            <w:r w:rsidR="00EF0E48">
              <w:rPr>
                <w:rtl/>
              </w:rPr>
              <w:t>–</w:t>
            </w:r>
            <w:r w:rsidR="00EF0E48">
              <w:rPr>
                <w:rFonts w:hint="cs"/>
                <w:rtl/>
              </w:rPr>
              <w:t xml:space="preserve"> הסכם </w:t>
            </w:r>
            <w:r w:rsidR="00EF0E48" w:rsidRPr="00BD7A28">
              <w:rPr>
                <w:rtl/>
              </w:rPr>
              <w:t>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C97F44" w14:paraId="309866AE" w14:textId="77777777" w:rsidTr="0061226F">
        <w:tc>
          <w:tcPr>
            <w:tcW w:w="2546" w:type="dxa"/>
            <w:shd w:val="clear" w:color="auto" w:fill="auto"/>
          </w:tcPr>
          <w:p w14:paraId="04805FA4"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BE1CD93"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C97F44" w14:paraId="3C3D7079" w14:textId="77777777" w:rsidTr="0061226F">
        <w:tc>
          <w:tcPr>
            <w:tcW w:w="2546" w:type="dxa"/>
            <w:shd w:val="clear" w:color="auto" w:fill="auto"/>
          </w:tcPr>
          <w:p w14:paraId="61A7F8BA"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03FDD768"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C97F44" w14:paraId="4DB0D1F1" w14:textId="77777777" w:rsidTr="0061226F">
        <w:tc>
          <w:tcPr>
            <w:tcW w:w="2546" w:type="dxa"/>
            <w:shd w:val="clear" w:color="auto" w:fill="auto"/>
          </w:tcPr>
          <w:p w14:paraId="1C109492"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43206ADF"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C97F44" w14:paraId="3AE4DF49" w14:textId="77777777" w:rsidTr="0061226F">
        <w:tc>
          <w:tcPr>
            <w:tcW w:w="2546" w:type="dxa"/>
            <w:shd w:val="clear" w:color="auto" w:fill="auto"/>
          </w:tcPr>
          <w:p w14:paraId="1372D7BB"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37CAD7DB" w14:textId="77777777" w:rsidR="0013462C"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7BC7CBDD"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C97F44" w14:paraId="712425F2" w14:textId="77777777" w:rsidTr="0061226F">
        <w:tc>
          <w:tcPr>
            <w:tcW w:w="2546" w:type="dxa"/>
            <w:shd w:val="clear" w:color="auto" w:fill="auto"/>
          </w:tcPr>
          <w:p w14:paraId="7956D30D"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2EB8A45" w14:textId="77777777" w:rsidR="0013462C" w:rsidRPr="006961DF" w:rsidRDefault="00725C80" w:rsidP="004D4119">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C97F44" w14:paraId="6709E036" w14:textId="77777777" w:rsidTr="0061226F">
        <w:tc>
          <w:tcPr>
            <w:tcW w:w="2546" w:type="dxa"/>
            <w:shd w:val="clear" w:color="auto" w:fill="auto"/>
          </w:tcPr>
          <w:p w14:paraId="12D0AD8D"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EF6D71">
              <w:rPr>
                <w:rFonts w:asciiTheme="minorBidi" w:hAnsiTheme="minorBidi" w:cstheme="minorBidi" w:hint="cs"/>
                <w:b/>
                <w:bCs/>
                <w:rtl/>
              </w:rPr>
              <w:t xml:space="preserve"> או "הגורם המקצועי"</w:t>
            </w:r>
          </w:p>
        </w:tc>
        <w:tc>
          <w:tcPr>
            <w:tcW w:w="6385" w:type="dxa"/>
            <w:shd w:val="clear" w:color="auto" w:fill="auto"/>
          </w:tcPr>
          <w:p w14:paraId="6A9EBEC8" w14:textId="77777777" w:rsidR="0013462C" w:rsidRPr="002F06A4" w:rsidRDefault="00725C80" w:rsidP="004D4119">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p>
        </w:tc>
      </w:tr>
      <w:tr w:rsidR="00C97F44" w14:paraId="42E2F2F8" w14:textId="77777777" w:rsidTr="0061226F">
        <w:tc>
          <w:tcPr>
            <w:tcW w:w="2546" w:type="dxa"/>
            <w:shd w:val="clear" w:color="auto" w:fill="auto"/>
          </w:tcPr>
          <w:p w14:paraId="00EB647E" w14:textId="77777777" w:rsidR="0013462C"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w:t>
            </w:r>
            <w:r w:rsidRPr="00303D38">
              <w:rPr>
                <w:rFonts w:asciiTheme="minorBidi" w:hAnsiTheme="minorBidi" w:cstheme="minorBidi" w:hint="cs"/>
                <w:b/>
                <w:bCs/>
                <w:rtl/>
              </w:rPr>
              <w:t>נציג</w:t>
            </w:r>
            <w:r>
              <w:rPr>
                <w:rFonts w:asciiTheme="minorBidi" w:hAnsiTheme="minorBidi" w:cstheme="minorBidi" w:hint="cs"/>
                <w:b/>
                <w:bCs/>
                <w:rtl/>
              </w:rPr>
              <w:t xml:space="preserve"> הספק</w:t>
            </w:r>
            <w:r w:rsidRPr="00303D38">
              <w:rPr>
                <w:rFonts w:asciiTheme="minorBidi" w:hAnsiTheme="minorBidi" w:cstheme="minorBidi" w:hint="cs"/>
                <w:b/>
                <w:bCs/>
                <w:rtl/>
              </w:rPr>
              <w:t>"</w:t>
            </w:r>
          </w:p>
        </w:tc>
        <w:tc>
          <w:tcPr>
            <w:tcW w:w="6385" w:type="dxa"/>
            <w:shd w:val="clear" w:color="auto" w:fill="auto"/>
          </w:tcPr>
          <w:p w14:paraId="617AE653"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C97F44" w14:paraId="396C3619" w14:textId="77777777" w:rsidTr="0061226F">
        <w:tc>
          <w:tcPr>
            <w:tcW w:w="2546" w:type="dxa"/>
            <w:shd w:val="clear" w:color="auto" w:fill="auto"/>
          </w:tcPr>
          <w:p w14:paraId="2A4EFAEE" w14:textId="68DAE3C8" w:rsidR="009244D1"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תחקור ביטחוני</w:t>
            </w:r>
          </w:p>
        </w:tc>
        <w:tc>
          <w:tcPr>
            <w:tcW w:w="6385" w:type="dxa"/>
            <w:shd w:val="clear" w:color="auto" w:fill="auto"/>
          </w:tcPr>
          <w:p w14:paraId="306169A4" w14:textId="77777777" w:rsidR="009244D1" w:rsidRPr="009244D1" w:rsidRDefault="00725C80" w:rsidP="004D4119">
            <w:pPr>
              <w:keepNext/>
              <w:keepLines/>
              <w:spacing w:before="60" w:after="60"/>
              <w:rPr>
                <w:rFonts w:asciiTheme="minorBidi" w:hAnsiTheme="minorBidi" w:cstheme="minorBidi"/>
                <w:rtl/>
              </w:rPr>
            </w:pPr>
            <w:r w:rsidRPr="009244D1">
              <w:rPr>
                <w:rFonts w:asciiTheme="minorBidi" w:hAnsiTheme="minorBidi"/>
                <w:rtl/>
              </w:rPr>
              <w:t>שיחה מובנית, בין מתחקר מוסמך לבין נבדק, אשר נועדה לקבל</w:t>
            </w:r>
          </w:p>
          <w:p w14:paraId="32FD45D1" w14:textId="241E8754" w:rsidR="009244D1" w:rsidRPr="00257F4B" w:rsidRDefault="00725C80" w:rsidP="004D4119">
            <w:pPr>
              <w:keepNext/>
              <w:keepLines/>
              <w:spacing w:before="60" w:after="60"/>
              <w:rPr>
                <w:rFonts w:asciiTheme="minorBidi" w:hAnsiTheme="minorBidi" w:cstheme="minorBidi"/>
                <w:rtl/>
              </w:rPr>
            </w:pPr>
            <w:r w:rsidRPr="009244D1">
              <w:rPr>
                <w:rFonts w:asciiTheme="minorBidi" w:hAnsiTheme="minorBidi"/>
                <w:rtl/>
              </w:rPr>
              <w:t>מהנבדק את מירב המידע האמיתי אודותיו</w:t>
            </w:r>
            <w:r>
              <w:rPr>
                <w:rFonts w:asciiTheme="minorBidi" w:hAnsiTheme="minorBidi" w:cstheme="minorBidi" w:hint="cs"/>
                <w:rtl/>
              </w:rPr>
              <w:t>.</w:t>
            </w:r>
          </w:p>
        </w:tc>
      </w:tr>
      <w:tr w:rsidR="00C97F44" w14:paraId="3C1269F7" w14:textId="77777777" w:rsidTr="0061226F">
        <w:tc>
          <w:tcPr>
            <w:tcW w:w="2546" w:type="dxa"/>
            <w:shd w:val="clear" w:color="auto" w:fill="auto"/>
          </w:tcPr>
          <w:p w14:paraId="71494996" w14:textId="423A77AF" w:rsidR="009244D1"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תחקיר בכתב</w:t>
            </w:r>
          </w:p>
        </w:tc>
        <w:tc>
          <w:tcPr>
            <w:tcW w:w="6385" w:type="dxa"/>
            <w:shd w:val="clear" w:color="auto" w:fill="auto"/>
          </w:tcPr>
          <w:p w14:paraId="580E4A11" w14:textId="77777777" w:rsidR="009244D1" w:rsidRPr="009244D1" w:rsidRDefault="00725C80" w:rsidP="004D4119">
            <w:pPr>
              <w:keepNext/>
              <w:keepLines/>
              <w:spacing w:before="60" w:after="60"/>
              <w:rPr>
                <w:rFonts w:asciiTheme="minorBidi" w:hAnsiTheme="minorBidi"/>
                <w:rtl/>
              </w:rPr>
            </w:pPr>
            <w:r w:rsidRPr="009244D1">
              <w:rPr>
                <w:rFonts w:asciiTheme="minorBidi" w:hAnsiTheme="minorBidi"/>
                <w:rtl/>
              </w:rPr>
              <w:t>תוצרי התחקור הביטחוני או חוות הדעת, כשהם ערוכים על גבי פורמט</w:t>
            </w:r>
          </w:p>
          <w:p w14:paraId="2398E83E" w14:textId="373C51AE" w:rsidR="009244D1" w:rsidRPr="00257F4B" w:rsidRDefault="00725C80" w:rsidP="004D4119">
            <w:pPr>
              <w:keepNext/>
              <w:keepLines/>
              <w:spacing w:before="60" w:after="60"/>
              <w:rPr>
                <w:rFonts w:asciiTheme="minorBidi" w:hAnsiTheme="minorBidi" w:cstheme="minorBidi"/>
                <w:rtl/>
              </w:rPr>
            </w:pPr>
            <w:r w:rsidRPr="009244D1">
              <w:rPr>
                <w:rFonts w:asciiTheme="minorBidi" w:hAnsiTheme="minorBidi"/>
                <w:rtl/>
              </w:rPr>
              <w:t>חייב של שירות הביטחון הכללי</w:t>
            </w:r>
            <w:r>
              <w:rPr>
                <w:rFonts w:asciiTheme="minorBidi" w:hAnsiTheme="minorBidi" w:hint="cs"/>
                <w:rtl/>
              </w:rPr>
              <w:t>.</w:t>
            </w:r>
          </w:p>
        </w:tc>
      </w:tr>
      <w:tr w:rsidR="00C97F44" w14:paraId="5719F5D4" w14:textId="77777777" w:rsidTr="0061226F">
        <w:tc>
          <w:tcPr>
            <w:tcW w:w="2546" w:type="dxa"/>
            <w:shd w:val="clear" w:color="auto" w:fill="auto"/>
          </w:tcPr>
          <w:p w14:paraId="178FD9DB" w14:textId="77777777" w:rsidR="009244D1"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4A55E29" w14:textId="77777777" w:rsidR="009244D1" w:rsidRPr="00257F4B"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C97F44" w14:paraId="7CBAB456" w14:textId="77777777" w:rsidTr="0061226F">
        <w:tc>
          <w:tcPr>
            <w:tcW w:w="2546" w:type="dxa"/>
            <w:shd w:val="clear" w:color="auto" w:fill="auto"/>
          </w:tcPr>
          <w:p w14:paraId="19F8A2EE" w14:textId="77777777" w:rsidR="009244D1"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728F40ED" w14:textId="77777777" w:rsidR="009244D1" w:rsidRPr="004923EF" w:rsidRDefault="00725C80" w:rsidP="004D4119">
            <w:pPr>
              <w:keepNext/>
              <w:keepLines/>
              <w:spacing w:before="60" w:after="60"/>
              <w:rPr>
                <w:rFonts w:asciiTheme="minorBidi" w:hAnsiTheme="minorBidi" w:cstheme="minorBidi"/>
                <w:highlight w:val="yellow"/>
                <w:rtl/>
              </w:rPr>
            </w:pPr>
            <w:r w:rsidRPr="002F06A4">
              <w:rPr>
                <w:rFonts w:asciiTheme="minorBidi" w:hAnsiTheme="minorBidi" w:cstheme="minorBidi"/>
                <w:rtl/>
              </w:rPr>
              <w:t>תקנות חובת המכרזים, התשנ"ג-1993.</w:t>
            </w:r>
          </w:p>
        </w:tc>
      </w:tr>
    </w:tbl>
    <w:p w14:paraId="21A54B58" w14:textId="77777777" w:rsidR="00257F4B" w:rsidRPr="00257F4B" w:rsidRDefault="00725C80" w:rsidP="004D4119">
      <w:pPr>
        <w:pStyle w:val="13"/>
        <w:rPr>
          <w:rtl/>
        </w:rPr>
      </w:pPr>
      <w:bookmarkStart w:id="42" w:name="_Toc516551343"/>
      <w:bookmarkStart w:id="43" w:name="_Toc521604034"/>
      <w:bookmarkStart w:id="44" w:name="_Toc524610646"/>
      <w:bookmarkStart w:id="45" w:name="_Toc72429160"/>
      <w:bookmarkStart w:id="46" w:name="_Toc72652734"/>
      <w:bookmarkStart w:id="47" w:name="_Toc79319309"/>
      <w:bookmarkStart w:id="48" w:name="_Toc85987275"/>
      <w:bookmarkStart w:id="49" w:name="_Toc89669418"/>
      <w:bookmarkStart w:id="50" w:name="_Toc112663875"/>
      <w:r w:rsidRPr="002F06A4">
        <w:rPr>
          <w:rtl/>
        </w:rPr>
        <w:lastRenderedPageBreak/>
        <w:t>השירותים הנדרשים</w:t>
      </w:r>
      <w:bookmarkEnd w:id="41"/>
      <w:bookmarkEnd w:id="42"/>
      <w:bookmarkEnd w:id="43"/>
      <w:bookmarkEnd w:id="44"/>
      <w:bookmarkEnd w:id="45"/>
      <w:bookmarkEnd w:id="46"/>
      <w:bookmarkEnd w:id="47"/>
      <w:bookmarkEnd w:id="48"/>
      <w:bookmarkEnd w:id="49"/>
      <w:bookmarkEnd w:id="50"/>
    </w:p>
    <w:p w14:paraId="20B9400D" w14:textId="55D47188" w:rsidR="00E539D3" w:rsidRDefault="00725C80" w:rsidP="004D4119">
      <w:pPr>
        <w:pStyle w:val="afd"/>
        <w:keepNext/>
        <w:keepLines/>
        <w:numPr>
          <w:ilvl w:val="1"/>
          <w:numId w:val="14"/>
        </w:numPr>
        <w:rPr>
          <w:lang w:eastAsia="he-IL"/>
        </w:rPr>
      </w:pPr>
      <w:bookmarkStart w:id="51" w:name="_Hlk160954332"/>
      <w:r>
        <w:rPr>
          <w:rtl/>
          <w:lang w:eastAsia="he-IL"/>
        </w:rPr>
        <w:t xml:space="preserve">אגף הביטחון במשרד המשפטים </w:t>
      </w:r>
      <w:r>
        <w:rPr>
          <w:rFonts w:hint="cs"/>
          <w:rtl/>
          <w:lang w:eastAsia="he-IL"/>
        </w:rPr>
        <w:t>(</w:t>
      </w:r>
      <w:r>
        <w:rPr>
          <w:rtl/>
          <w:lang w:eastAsia="he-IL"/>
        </w:rPr>
        <w:t>להלן "המשרד"</w:t>
      </w:r>
      <w:r>
        <w:rPr>
          <w:rFonts w:hint="cs"/>
          <w:rtl/>
          <w:lang w:eastAsia="he-IL"/>
        </w:rPr>
        <w:t>)</w:t>
      </w:r>
      <w:r>
        <w:rPr>
          <w:rtl/>
          <w:lang w:eastAsia="he-IL"/>
        </w:rPr>
        <w:t xml:space="preserve"> מזמין מציעים להציע הצעות לביצוע תחקורים –</w:t>
      </w:r>
      <w:r>
        <w:rPr>
          <w:rFonts w:hint="cs"/>
          <w:rtl/>
          <w:lang w:eastAsia="he-IL"/>
        </w:rPr>
        <w:t xml:space="preserve"> </w:t>
      </w:r>
      <w:r>
        <w:rPr>
          <w:rtl/>
          <w:lang w:eastAsia="he-IL"/>
        </w:rPr>
        <w:t xml:space="preserve">ביטחוניים </w:t>
      </w:r>
      <w:r>
        <w:rPr>
          <w:rFonts w:hint="cs"/>
          <w:rtl/>
          <w:lang w:eastAsia="he-IL"/>
        </w:rPr>
        <w:t>(</w:t>
      </w:r>
      <w:r>
        <w:rPr>
          <w:rtl/>
          <w:lang w:eastAsia="he-IL"/>
        </w:rPr>
        <w:t>להלן "השירותים"</w:t>
      </w:r>
      <w:r>
        <w:rPr>
          <w:rFonts w:hint="cs"/>
          <w:rtl/>
          <w:lang w:eastAsia="he-IL"/>
        </w:rPr>
        <w:t>)</w:t>
      </w:r>
      <w:r w:rsidR="001D7522">
        <w:rPr>
          <w:rFonts w:hint="cs"/>
          <w:rtl/>
          <w:lang w:eastAsia="he-IL"/>
        </w:rPr>
        <w:t>.</w:t>
      </w:r>
    </w:p>
    <w:p w14:paraId="521456DB" w14:textId="036A14A8" w:rsidR="009244D1" w:rsidRDefault="00725C80" w:rsidP="004D4119">
      <w:pPr>
        <w:pStyle w:val="afd"/>
        <w:keepNext/>
        <w:keepLines/>
        <w:numPr>
          <w:ilvl w:val="1"/>
          <w:numId w:val="14"/>
        </w:numPr>
        <w:rPr>
          <w:lang w:eastAsia="he-IL"/>
        </w:rPr>
      </w:pPr>
      <w:r>
        <w:rPr>
          <w:rFonts w:hint="cs"/>
          <w:rtl/>
          <w:lang w:eastAsia="he-IL"/>
        </w:rPr>
        <w:t>עיקרי השירותים הנדרשים:</w:t>
      </w:r>
    </w:p>
    <w:p w14:paraId="17A7166C" w14:textId="22F34F2F" w:rsidR="009244D1" w:rsidRDefault="00725C80" w:rsidP="004D4119">
      <w:pPr>
        <w:pStyle w:val="afd"/>
        <w:keepNext/>
        <w:keepLines/>
        <w:numPr>
          <w:ilvl w:val="2"/>
          <w:numId w:val="14"/>
        </w:numPr>
        <w:rPr>
          <w:lang w:eastAsia="he-IL"/>
        </w:rPr>
      </w:pPr>
      <w:r>
        <w:rPr>
          <w:rFonts w:hint="cs"/>
          <w:rtl/>
          <w:lang w:eastAsia="he-IL"/>
        </w:rPr>
        <w:t>ביצוע תחקורים</w:t>
      </w:r>
      <w:r w:rsidR="00FF3632">
        <w:rPr>
          <w:rFonts w:hint="cs"/>
          <w:rtl/>
          <w:lang w:eastAsia="he-IL"/>
        </w:rPr>
        <w:t xml:space="preserve"> כהגדרתם במכרז זה</w:t>
      </w:r>
      <w:r>
        <w:rPr>
          <w:rFonts w:hint="cs"/>
          <w:rtl/>
          <w:lang w:eastAsia="he-IL"/>
        </w:rPr>
        <w:t>;</w:t>
      </w:r>
    </w:p>
    <w:p w14:paraId="5787F264" w14:textId="7C4372F0" w:rsidR="009244D1" w:rsidRDefault="00725C80" w:rsidP="004D4119">
      <w:pPr>
        <w:pStyle w:val="afd"/>
        <w:keepNext/>
        <w:keepLines/>
        <w:numPr>
          <w:ilvl w:val="2"/>
          <w:numId w:val="14"/>
        </w:numPr>
        <w:rPr>
          <w:lang w:eastAsia="he-IL"/>
        </w:rPr>
      </w:pPr>
      <w:r>
        <w:rPr>
          <w:rFonts w:hint="cs"/>
          <w:rtl/>
          <w:lang w:eastAsia="he-IL"/>
        </w:rPr>
        <w:t>קבלת חוות דעת מגורמים שונים</w:t>
      </w:r>
      <w:r w:rsidR="00FF3632">
        <w:rPr>
          <w:rFonts w:hint="cs"/>
          <w:rtl/>
          <w:lang w:eastAsia="he-IL"/>
        </w:rPr>
        <w:t xml:space="preserve"> כהגדרתה במכרז זה</w:t>
      </w:r>
      <w:r>
        <w:rPr>
          <w:rFonts w:hint="cs"/>
          <w:rtl/>
          <w:lang w:eastAsia="he-IL"/>
        </w:rPr>
        <w:t>;</w:t>
      </w:r>
    </w:p>
    <w:p w14:paraId="644474CA" w14:textId="6085C95B" w:rsidR="009244D1" w:rsidRPr="005F0DE7" w:rsidRDefault="00725C80" w:rsidP="004D4119">
      <w:pPr>
        <w:pStyle w:val="afd"/>
        <w:keepNext/>
        <w:keepLines/>
        <w:numPr>
          <w:ilvl w:val="2"/>
          <w:numId w:val="14"/>
        </w:numPr>
        <w:rPr>
          <w:rtl/>
          <w:lang w:eastAsia="he-IL"/>
        </w:rPr>
      </w:pPr>
      <w:r>
        <w:rPr>
          <w:rFonts w:hint="cs"/>
          <w:rtl/>
          <w:lang w:eastAsia="he-IL"/>
        </w:rPr>
        <w:t>העברת תחקיר בכתב לאגף הביטחון;</w:t>
      </w:r>
    </w:p>
    <w:p w14:paraId="7DDAED50" w14:textId="03A8D55A" w:rsidR="00A34A15" w:rsidRDefault="00725C80" w:rsidP="004D4119">
      <w:pPr>
        <w:pStyle w:val="afd"/>
        <w:keepNext/>
        <w:keepLines/>
        <w:numPr>
          <w:ilvl w:val="1"/>
          <w:numId w:val="14"/>
        </w:numPr>
      </w:pPr>
      <w:r w:rsidRPr="005F0DE7">
        <w:rPr>
          <w:rFonts w:hint="cs"/>
          <w:rtl/>
        </w:rPr>
        <w:t xml:space="preserve">מפרט השירותים, השירות ושיטת העבודה הנדרשים לביצועו של מכרז זה מפורטים </w:t>
      </w:r>
      <w:r w:rsidR="0014175F" w:rsidRPr="005F0DE7">
        <w:rPr>
          <w:rFonts w:hint="cs"/>
          <w:rtl/>
        </w:rPr>
        <w:t>ב</w:t>
      </w:r>
      <w:r w:rsidR="000C4CB2" w:rsidRPr="005F0DE7">
        <w:fldChar w:fldCharType="begin"/>
      </w:r>
      <w:r w:rsidR="000C4CB2" w:rsidRPr="005F0DE7">
        <w:instrText xml:space="preserve"> REF </w:instrText>
      </w:r>
      <w:r w:rsidR="000C4CB2" w:rsidRPr="005F0DE7">
        <w:rPr>
          <w:rtl/>
        </w:rPr>
        <w:instrText>נספח_מפרט_שירותים</w:instrText>
      </w:r>
      <w:r w:rsidR="000C4CB2" w:rsidRPr="005F0DE7">
        <w:instrText xml:space="preserve"> \h </w:instrText>
      </w:r>
      <w:r w:rsidR="005F0DE7">
        <w:instrText xml:space="preserve"> \* MERGEFORMAT </w:instrText>
      </w:r>
      <w:r w:rsidR="000C4CB2" w:rsidRPr="005F0DE7">
        <w:fldChar w:fldCharType="separate"/>
      </w:r>
      <w:r w:rsidR="00EF0E48">
        <w:rPr>
          <w:rFonts w:hint="cs"/>
          <w:rtl/>
        </w:rPr>
        <w:t xml:space="preserve">נספח ג'3 לחוזה ההתקשרות </w:t>
      </w:r>
      <w:r w:rsidR="00EF0E48">
        <w:rPr>
          <w:rtl/>
        </w:rPr>
        <w:t>–</w:t>
      </w:r>
      <w:r w:rsidR="00EF0E48">
        <w:rPr>
          <w:rFonts w:hint="cs"/>
          <w:rtl/>
        </w:rPr>
        <w:t xml:space="preserve"> מפרט שירותים</w:t>
      </w:r>
      <w:r w:rsidR="000C4CB2" w:rsidRPr="005F0DE7">
        <w:fldChar w:fldCharType="end"/>
      </w:r>
      <w:r w:rsidR="00367262">
        <w:rPr>
          <w:rFonts w:hint="cs"/>
          <w:rtl/>
        </w:rPr>
        <w:t>.</w:t>
      </w:r>
    </w:p>
    <w:p w14:paraId="7F0D8F5F" w14:textId="26EEAD9D" w:rsidR="00FE7A49" w:rsidRDefault="00725C80" w:rsidP="005B725D">
      <w:pPr>
        <w:pStyle w:val="afd"/>
        <w:keepNext/>
        <w:keepLines/>
        <w:numPr>
          <w:ilvl w:val="1"/>
          <w:numId w:val="14"/>
        </w:numPr>
        <w:rPr>
          <w:b/>
          <w:bCs/>
        </w:rPr>
      </w:pPr>
      <w:r w:rsidRPr="00FE7A49">
        <w:rPr>
          <w:rFonts w:hint="cs"/>
          <w:b/>
          <w:bCs/>
          <w:rtl/>
        </w:rPr>
        <w:t>כבר עתה יובהר כי בכוונת המשרד לבחור</w:t>
      </w:r>
      <w:r>
        <w:rPr>
          <w:rFonts w:hint="cs"/>
          <w:b/>
          <w:bCs/>
          <w:rtl/>
        </w:rPr>
        <w:t xml:space="preserve"> עד</w:t>
      </w:r>
      <w:r w:rsidRPr="00FE7A49">
        <w:rPr>
          <w:rFonts w:hint="cs"/>
          <w:b/>
          <w:bCs/>
          <w:rtl/>
        </w:rPr>
        <w:t xml:space="preserve"> 5 מתחקרים</w:t>
      </w:r>
      <w:r w:rsidR="00283EAA">
        <w:rPr>
          <w:rFonts w:hint="cs"/>
          <w:b/>
          <w:bCs/>
          <w:rtl/>
        </w:rPr>
        <w:t xml:space="preserve"> (להלן: "מתחקרי ליבה")</w:t>
      </w:r>
      <w:r w:rsidRPr="00FE7A49">
        <w:rPr>
          <w:rFonts w:hint="cs"/>
          <w:b/>
          <w:bCs/>
          <w:rtl/>
        </w:rPr>
        <w:t>.</w:t>
      </w:r>
      <w:r w:rsidR="00283EAA">
        <w:rPr>
          <w:rFonts w:hint="cs"/>
          <w:b/>
          <w:bCs/>
          <w:rtl/>
        </w:rPr>
        <w:t xml:space="preserve"> במידה ומבין</w:t>
      </w:r>
      <w:r w:rsidR="00C1708B">
        <w:rPr>
          <w:rFonts w:hint="cs"/>
          <w:b/>
          <w:bCs/>
          <w:rtl/>
        </w:rPr>
        <w:t xml:space="preserve"> חמשת הזוכים </w:t>
      </w:r>
      <w:r w:rsidR="00283EAA">
        <w:rPr>
          <w:rFonts w:hint="cs"/>
          <w:b/>
          <w:bCs/>
          <w:rtl/>
        </w:rPr>
        <w:t xml:space="preserve">לא </w:t>
      </w:r>
      <w:r>
        <w:rPr>
          <w:rFonts w:hint="cs"/>
          <w:b/>
          <w:bCs/>
          <w:rtl/>
        </w:rPr>
        <w:t>ת</w:t>
      </w:r>
      <w:r w:rsidR="00283EAA">
        <w:rPr>
          <w:rFonts w:hint="cs"/>
          <w:b/>
          <w:bCs/>
          <w:rtl/>
        </w:rPr>
        <w:t>היה מתחקרת, יבחר המשרד במתחקר</w:t>
      </w:r>
      <w:r w:rsidR="00F21032">
        <w:rPr>
          <w:rFonts w:hint="cs"/>
          <w:b/>
          <w:bCs/>
          <w:rtl/>
        </w:rPr>
        <w:t xml:space="preserve">ת </w:t>
      </w:r>
      <w:r>
        <w:rPr>
          <w:rFonts w:hint="cs"/>
          <w:b/>
          <w:bCs/>
          <w:rtl/>
        </w:rPr>
        <w:t xml:space="preserve">שתדורג </w:t>
      </w:r>
      <w:r w:rsidR="00F21032">
        <w:rPr>
          <w:rFonts w:hint="cs"/>
          <w:b/>
          <w:bCs/>
          <w:rtl/>
        </w:rPr>
        <w:t>ראשונה מבין המתחקרות</w:t>
      </w:r>
      <w:r w:rsidR="00C1708B">
        <w:rPr>
          <w:rFonts w:hint="cs"/>
          <w:b/>
          <w:bCs/>
          <w:rtl/>
        </w:rPr>
        <w:t xml:space="preserve"> כחלק מחמשת הזוכים</w:t>
      </w:r>
      <w:r w:rsidR="00F21032">
        <w:rPr>
          <w:rFonts w:hint="cs"/>
          <w:b/>
          <w:bCs/>
          <w:rtl/>
        </w:rPr>
        <w:t>.</w:t>
      </w:r>
      <w:r w:rsidR="00283EAA">
        <w:rPr>
          <w:rFonts w:hint="cs"/>
          <w:b/>
          <w:bCs/>
          <w:rtl/>
        </w:rPr>
        <w:t xml:space="preserve"> </w:t>
      </w:r>
    </w:p>
    <w:p w14:paraId="52CF17EA" w14:textId="77777777" w:rsidR="001433A7" w:rsidRPr="00F250B9" w:rsidRDefault="00725C80" w:rsidP="004D4119">
      <w:pPr>
        <w:pStyle w:val="13"/>
        <w:rPr>
          <w:sz w:val="28"/>
          <w:rtl/>
        </w:rPr>
      </w:pPr>
      <w:bookmarkStart w:id="52" w:name="_Toc451095689"/>
      <w:bookmarkStart w:id="53" w:name="_Ref464640690"/>
      <w:bookmarkStart w:id="54" w:name="_Toc476649975"/>
      <w:bookmarkStart w:id="55" w:name="_Toc516551344"/>
      <w:bookmarkStart w:id="56" w:name="_Ref518546192"/>
      <w:bookmarkStart w:id="57" w:name="_Toc521604035"/>
      <w:bookmarkStart w:id="58" w:name="_Ref521941308"/>
      <w:bookmarkStart w:id="59" w:name="_Ref524598885"/>
      <w:bookmarkStart w:id="60" w:name="_Toc524610647"/>
      <w:bookmarkStart w:id="61" w:name="_Toc72429161"/>
      <w:bookmarkStart w:id="62" w:name="_Toc72652735"/>
      <w:bookmarkStart w:id="63" w:name="_Ref73437555"/>
      <w:bookmarkStart w:id="64" w:name="_Ref73437630"/>
      <w:bookmarkStart w:id="65" w:name="_Toc79319310"/>
      <w:bookmarkStart w:id="66" w:name="_Toc85987276"/>
      <w:bookmarkStart w:id="67" w:name="_Toc89669419"/>
      <w:bookmarkStart w:id="68" w:name="_Toc112663876"/>
      <w:bookmarkEnd w:id="51"/>
      <w:r w:rsidRPr="002F06A4">
        <w:rPr>
          <w:rtl/>
        </w:rPr>
        <w:t>לוח זמנים לעריכת המכרז</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bl>
      <w:tblPr>
        <w:tblStyle w:val="16"/>
        <w:bidiVisual/>
        <w:tblW w:w="0" w:type="auto"/>
        <w:jc w:val="center"/>
        <w:tblLook w:val="04A0" w:firstRow="1" w:lastRow="0" w:firstColumn="1" w:lastColumn="0" w:noHBand="0" w:noVBand="1"/>
      </w:tblPr>
      <w:tblGrid>
        <w:gridCol w:w="3828"/>
        <w:gridCol w:w="3829"/>
      </w:tblGrid>
      <w:tr w:rsidR="00C97F44" w14:paraId="7E7F1947" w14:textId="77777777" w:rsidTr="00C97F44">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6DD53D9A" w14:textId="77777777" w:rsidR="00371C62" w:rsidRPr="002F06A4" w:rsidRDefault="00725C80" w:rsidP="004D4119">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8A935BB" w14:textId="77777777" w:rsidR="00371C62" w:rsidRPr="002F06A4" w:rsidRDefault="00725C80" w:rsidP="004D4119">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C97F44" w14:paraId="21ABFB02" w14:textId="77777777" w:rsidTr="00C97F44">
        <w:trPr>
          <w:jc w:val="center"/>
        </w:trPr>
        <w:tc>
          <w:tcPr>
            <w:tcW w:w="3828" w:type="dxa"/>
          </w:tcPr>
          <w:p w14:paraId="6CF9AA88" w14:textId="77777777" w:rsidR="00371C62" w:rsidRPr="002F06A4" w:rsidRDefault="00725C80" w:rsidP="004D4119">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4110196B" w14:textId="25BD1516" w:rsidR="00371C62" w:rsidRPr="009C70DD" w:rsidRDefault="00061D2C" w:rsidP="004D4119">
            <w:pPr>
              <w:keepNext/>
              <w:keepLines/>
              <w:spacing w:before="60" w:after="60" w:line="240" w:lineRule="auto"/>
              <w:jc w:val="center"/>
              <w:rPr>
                <w:rFonts w:asciiTheme="minorBidi" w:hAnsiTheme="minorBidi" w:cstheme="minorBidi"/>
                <w:b/>
                <w:bCs/>
                <w:rtl/>
              </w:rPr>
            </w:pPr>
            <w:r>
              <w:rPr>
                <w:rFonts w:asciiTheme="minorBidi" w:hAnsiTheme="minorBidi" w:cstheme="minorBidi"/>
                <w:b/>
                <w:bCs/>
                <w:rtl/>
              </w:rPr>
              <w:fldChar w:fldCharType="begin">
                <w:ffData>
                  <w:name w:val="Text1"/>
                  <w:enabled/>
                  <w:calcOnExit w:val="0"/>
                  <w:textInput>
                    <w:default w:val="17/03/2024"/>
                  </w:textInput>
                </w:ffData>
              </w:fldChar>
            </w:r>
            <w:bookmarkStart w:id="69" w:name="Text1"/>
            <w:r>
              <w:rPr>
                <w:rFonts w:asciiTheme="minorBidi" w:hAnsiTheme="minorBidi" w:cstheme="minorBidi"/>
                <w:b/>
                <w:bCs/>
                <w:rtl/>
              </w:rPr>
              <w:instrText xml:space="preserve"> </w:instrText>
            </w:r>
            <w:r>
              <w:rPr>
                <w:rFonts w:asciiTheme="minorBidi" w:hAnsiTheme="minorBidi" w:cstheme="minorBidi"/>
                <w:b/>
                <w:bCs/>
              </w:rPr>
              <w:instrText>FORMTEXT</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Pr>
                <w:rFonts w:asciiTheme="minorBidi" w:hAnsiTheme="minorBidi" w:cstheme="minorBidi"/>
                <w:b/>
                <w:bCs/>
                <w:noProof/>
                <w:rtl/>
              </w:rPr>
              <w:t>17/03/2024</w:t>
            </w:r>
            <w:r>
              <w:rPr>
                <w:rFonts w:asciiTheme="minorBidi" w:hAnsiTheme="minorBidi" w:cstheme="minorBidi"/>
                <w:b/>
                <w:bCs/>
                <w:rtl/>
              </w:rPr>
              <w:fldChar w:fldCharType="end"/>
            </w:r>
            <w:bookmarkEnd w:id="69"/>
          </w:p>
        </w:tc>
      </w:tr>
      <w:tr w:rsidR="00C97F44" w14:paraId="1C2F0B14" w14:textId="77777777" w:rsidTr="00C97F44">
        <w:trPr>
          <w:jc w:val="center"/>
        </w:trPr>
        <w:tc>
          <w:tcPr>
            <w:tcW w:w="3828" w:type="dxa"/>
          </w:tcPr>
          <w:p w14:paraId="5DC94D19" w14:textId="77777777" w:rsidR="00371C62" w:rsidRPr="002F06A4" w:rsidRDefault="00725C80" w:rsidP="004D4119">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14:paraId="0E9F9BF7" w14:textId="18FBA290" w:rsidR="00371C62" w:rsidRPr="009C70DD" w:rsidRDefault="00725C80" w:rsidP="004D4119">
            <w:pPr>
              <w:keepNext/>
              <w:keepLines/>
              <w:spacing w:before="60" w:after="60" w:line="240" w:lineRule="auto"/>
              <w:jc w:val="center"/>
              <w:rPr>
                <w:rFonts w:asciiTheme="minorBidi" w:hAnsiTheme="minorBidi" w:cstheme="minorBidi"/>
                <w:b/>
                <w:bCs/>
                <w:rtl/>
              </w:rPr>
            </w:pPr>
            <w:bookmarkStart w:id="70" w:name="מועד_אחרון_העברת_שאלות_הבהרה"/>
            <w:r w:rsidRPr="009C70DD">
              <w:rPr>
                <w:rFonts w:asciiTheme="minorBidi" w:hAnsiTheme="minorBidi" w:cstheme="minorBidi"/>
                <w:b/>
                <w:bCs/>
                <w:rtl/>
              </w:rPr>
              <w:t>עד ל</w:t>
            </w:r>
            <w:r w:rsidR="006961DF" w:rsidRPr="009C70DD">
              <w:rPr>
                <w:rFonts w:asciiTheme="minorBidi" w:hAnsiTheme="minorBidi" w:cstheme="minorBidi" w:hint="cs"/>
                <w:b/>
                <w:bCs/>
                <w:rtl/>
              </w:rPr>
              <w:t>יום</w:t>
            </w:r>
            <w:r w:rsidRPr="009C70DD">
              <w:rPr>
                <w:rFonts w:asciiTheme="minorBidi" w:hAnsiTheme="minorBidi" w:cstheme="minorBidi"/>
                <w:b/>
                <w:bCs/>
                <w:rtl/>
              </w:rPr>
              <w:t xml:space="preserve"> ה-</w:t>
            </w:r>
            <w:bookmarkEnd w:id="70"/>
            <w:r w:rsidR="00061D2C">
              <w:rPr>
                <w:rFonts w:asciiTheme="minorBidi" w:hAnsiTheme="minorBidi" w:cstheme="minorBidi"/>
                <w:b/>
                <w:bCs/>
                <w:rtl/>
              </w:rPr>
              <w:fldChar w:fldCharType="begin">
                <w:ffData>
                  <w:name w:val=""/>
                  <w:enabled/>
                  <w:calcOnExit w:val="0"/>
                  <w:textInput>
                    <w:default w:val="03/04/2024"/>
                  </w:textInput>
                </w:ffData>
              </w:fldChar>
            </w:r>
            <w:r w:rsidR="00061D2C">
              <w:rPr>
                <w:rFonts w:asciiTheme="minorBidi" w:hAnsiTheme="minorBidi" w:cstheme="minorBidi"/>
                <w:b/>
                <w:bCs/>
                <w:rtl/>
              </w:rPr>
              <w:instrText xml:space="preserve"> </w:instrText>
            </w:r>
            <w:r w:rsidR="00061D2C">
              <w:rPr>
                <w:rFonts w:asciiTheme="minorBidi" w:hAnsiTheme="minorBidi" w:cstheme="minorBidi"/>
                <w:b/>
                <w:bCs/>
              </w:rPr>
              <w:instrText>FORMTEXT</w:instrText>
            </w:r>
            <w:r w:rsidR="00061D2C">
              <w:rPr>
                <w:rFonts w:asciiTheme="minorBidi" w:hAnsiTheme="minorBidi" w:cstheme="minorBidi"/>
                <w:b/>
                <w:bCs/>
                <w:rtl/>
              </w:rPr>
              <w:instrText xml:space="preserve"> </w:instrText>
            </w:r>
            <w:r w:rsidR="00061D2C">
              <w:rPr>
                <w:rFonts w:asciiTheme="minorBidi" w:hAnsiTheme="minorBidi" w:cstheme="minorBidi"/>
                <w:b/>
                <w:bCs/>
                <w:rtl/>
              </w:rPr>
            </w:r>
            <w:r w:rsidR="00061D2C">
              <w:rPr>
                <w:rFonts w:asciiTheme="minorBidi" w:hAnsiTheme="minorBidi" w:cstheme="minorBidi"/>
                <w:b/>
                <w:bCs/>
                <w:rtl/>
              </w:rPr>
              <w:fldChar w:fldCharType="separate"/>
            </w:r>
            <w:r w:rsidR="00061D2C">
              <w:rPr>
                <w:rFonts w:asciiTheme="minorBidi" w:hAnsiTheme="minorBidi" w:cstheme="minorBidi"/>
                <w:b/>
                <w:bCs/>
                <w:noProof/>
                <w:rtl/>
              </w:rPr>
              <w:t>03/04/2024</w:t>
            </w:r>
            <w:r w:rsidR="00061D2C">
              <w:rPr>
                <w:rFonts w:asciiTheme="minorBidi" w:hAnsiTheme="minorBidi" w:cstheme="minorBidi"/>
                <w:b/>
                <w:bCs/>
                <w:rtl/>
              </w:rPr>
              <w:fldChar w:fldCharType="end"/>
            </w:r>
            <w:r w:rsidR="00EB2E91" w:rsidRPr="009C70DD">
              <w:rPr>
                <w:rFonts w:asciiTheme="minorBidi" w:hAnsiTheme="minorBidi" w:cstheme="minorBidi" w:hint="cs"/>
                <w:b/>
                <w:bCs/>
                <w:rtl/>
              </w:rPr>
              <w:t xml:space="preserve"> עד השעה 12:00</w:t>
            </w:r>
          </w:p>
        </w:tc>
      </w:tr>
      <w:tr w:rsidR="00C97F44" w14:paraId="10011FD2" w14:textId="77777777" w:rsidTr="00C97F44">
        <w:trPr>
          <w:jc w:val="center"/>
        </w:trPr>
        <w:tc>
          <w:tcPr>
            <w:tcW w:w="3828" w:type="dxa"/>
          </w:tcPr>
          <w:p w14:paraId="53C8C885" w14:textId="77777777" w:rsidR="006305FF" w:rsidRPr="002F06A4" w:rsidRDefault="00725C80" w:rsidP="004D4119">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לבקשות ההבהרה</w:t>
            </w:r>
          </w:p>
        </w:tc>
        <w:tc>
          <w:tcPr>
            <w:tcW w:w="3829" w:type="dxa"/>
          </w:tcPr>
          <w:p w14:paraId="58C17061" w14:textId="5E801D4A" w:rsidR="006305FF" w:rsidRPr="009C70DD" w:rsidRDefault="00725C80" w:rsidP="004D4119">
            <w:pPr>
              <w:keepNext/>
              <w:keepLines/>
              <w:spacing w:before="60" w:after="60" w:line="240" w:lineRule="auto"/>
              <w:jc w:val="center"/>
              <w:rPr>
                <w:rFonts w:asciiTheme="minorBidi" w:hAnsiTheme="minorBidi" w:cstheme="minorBidi"/>
                <w:b/>
                <w:bCs/>
                <w:rtl/>
              </w:rPr>
            </w:pPr>
            <w:r w:rsidRPr="009C70DD">
              <w:rPr>
                <w:rFonts w:asciiTheme="minorBidi" w:hAnsiTheme="minorBidi" w:cstheme="minorBidi"/>
                <w:b/>
                <w:bCs/>
                <w:rtl/>
              </w:rPr>
              <w:t>עד ל</w:t>
            </w:r>
            <w:r w:rsidRPr="009C70DD">
              <w:rPr>
                <w:rFonts w:asciiTheme="minorBidi" w:hAnsiTheme="minorBidi" w:cstheme="minorBidi" w:hint="cs"/>
                <w:b/>
                <w:bCs/>
                <w:rtl/>
              </w:rPr>
              <w:t>יום</w:t>
            </w:r>
            <w:r w:rsidRPr="009C70DD">
              <w:rPr>
                <w:rFonts w:asciiTheme="minorBidi" w:hAnsiTheme="minorBidi" w:cstheme="minorBidi"/>
                <w:b/>
                <w:bCs/>
                <w:rtl/>
              </w:rPr>
              <w:t xml:space="preserve"> ה-</w:t>
            </w:r>
            <w:r w:rsidR="00061D2C">
              <w:rPr>
                <w:rFonts w:asciiTheme="minorBidi" w:hAnsiTheme="minorBidi" w:cstheme="minorBidi"/>
                <w:b/>
                <w:bCs/>
                <w:rtl/>
              </w:rPr>
              <w:fldChar w:fldCharType="begin">
                <w:ffData>
                  <w:name w:val=""/>
                  <w:enabled/>
                  <w:calcOnExit w:val="0"/>
                  <w:textInput>
                    <w:default w:val="08/04/2024"/>
                  </w:textInput>
                </w:ffData>
              </w:fldChar>
            </w:r>
            <w:r w:rsidR="00061D2C">
              <w:rPr>
                <w:rFonts w:asciiTheme="minorBidi" w:hAnsiTheme="minorBidi" w:cstheme="minorBidi"/>
                <w:b/>
                <w:bCs/>
                <w:rtl/>
              </w:rPr>
              <w:instrText xml:space="preserve"> </w:instrText>
            </w:r>
            <w:r w:rsidR="00061D2C">
              <w:rPr>
                <w:rFonts w:asciiTheme="minorBidi" w:hAnsiTheme="minorBidi" w:cstheme="minorBidi"/>
                <w:b/>
                <w:bCs/>
              </w:rPr>
              <w:instrText>FORMTEXT</w:instrText>
            </w:r>
            <w:r w:rsidR="00061D2C">
              <w:rPr>
                <w:rFonts w:asciiTheme="minorBidi" w:hAnsiTheme="minorBidi" w:cstheme="minorBidi"/>
                <w:b/>
                <w:bCs/>
                <w:rtl/>
              </w:rPr>
              <w:instrText xml:space="preserve"> </w:instrText>
            </w:r>
            <w:r w:rsidR="00061D2C">
              <w:rPr>
                <w:rFonts w:asciiTheme="minorBidi" w:hAnsiTheme="minorBidi" w:cstheme="minorBidi"/>
                <w:b/>
                <w:bCs/>
                <w:rtl/>
              </w:rPr>
            </w:r>
            <w:r w:rsidR="00061D2C">
              <w:rPr>
                <w:rFonts w:asciiTheme="minorBidi" w:hAnsiTheme="minorBidi" w:cstheme="minorBidi"/>
                <w:b/>
                <w:bCs/>
                <w:rtl/>
              </w:rPr>
              <w:fldChar w:fldCharType="separate"/>
            </w:r>
            <w:r w:rsidR="00061D2C">
              <w:rPr>
                <w:rFonts w:asciiTheme="minorBidi" w:hAnsiTheme="minorBidi" w:cstheme="minorBidi"/>
                <w:b/>
                <w:bCs/>
                <w:noProof/>
                <w:rtl/>
              </w:rPr>
              <w:t>08/04/2024</w:t>
            </w:r>
            <w:r w:rsidR="00061D2C">
              <w:rPr>
                <w:rFonts w:asciiTheme="minorBidi" w:hAnsiTheme="minorBidi" w:cstheme="minorBidi"/>
                <w:b/>
                <w:bCs/>
                <w:rtl/>
              </w:rPr>
              <w:fldChar w:fldCharType="end"/>
            </w:r>
          </w:p>
        </w:tc>
      </w:tr>
      <w:tr w:rsidR="00385F21" w14:paraId="044939EB" w14:textId="77777777" w:rsidTr="00C97F44">
        <w:trPr>
          <w:jc w:val="center"/>
        </w:trPr>
        <w:tc>
          <w:tcPr>
            <w:tcW w:w="3828" w:type="dxa"/>
          </w:tcPr>
          <w:p w14:paraId="21A072EB" w14:textId="0894AEAE" w:rsidR="00385F21" w:rsidRPr="002F06A4" w:rsidRDefault="00385F21" w:rsidP="004D4119">
            <w:pPr>
              <w:keepNext/>
              <w:keepLines/>
              <w:spacing w:before="60" w:after="60" w:line="240" w:lineRule="auto"/>
              <w:rPr>
                <w:rFonts w:asciiTheme="minorBidi" w:hAnsiTheme="minorBidi" w:cstheme="minorBidi"/>
                <w:bCs/>
                <w:rtl/>
              </w:rPr>
            </w:pPr>
            <w:r>
              <w:rPr>
                <w:rFonts w:asciiTheme="minorBidi" w:hAnsiTheme="minorBidi" w:cstheme="minorBidi" w:hint="cs"/>
                <w:bCs/>
                <w:rtl/>
              </w:rPr>
              <w:t xml:space="preserve">מועד תחילת הגשת הצעות </w:t>
            </w:r>
          </w:p>
        </w:tc>
        <w:tc>
          <w:tcPr>
            <w:tcW w:w="3829" w:type="dxa"/>
          </w:tcPr>
          <w:p w14:paraId="236567BB" w14:textId="58210907" w:rsidR="00385F21" w:rsidRPr="009C70DD" w:rsidRDefault="00385F21" w:rsidP="00385F21">
            <w:pPr>
              <w:keepNext/>
              <w:keepLines/>
              <w:spacing w:before="60" w:after="60" w:line="240" w:lineRule="auto"/>
              <w:rPr>
                <w:rFonts w:asciiTheme="minorBidi" w:hAnsiTheme="minorBidi" w:cstheme="minorBidi"/>
                <w:b/>
                <w:bCs/>
                <w:rtl/>
              </w:rPr>
            </w:pPr>
            <w:r>
              <w:rPr>
                <w:rFonts w:asciiTheme="minorBidi" w:hAnsiTheme="minorBidi" w:cstheme="minorBidi" w:hint="cs"/>
                <w:b/>
                <w:bCs/>
                <w:rtl/>
              </w:rPr>
              <w:t xml:space="preserve">ביום </w:t>
            </w:r>
            <w:r w:rsidRPr="00385F21">
              <w:rPr>
                <w:rFonts w:asciiTheme="minorBidi" w:hAnsiTheme="minorBidi" w:cstheme="minorBidi" w:hint="cs"/>
                <w:b/>
                <w:bCs/>
                <w:highlight w:val="lightGray"/>
                <w:rtl/>
              </w:rPr>
              <w:t>11/04/2024</w:t>
            </w:r>
            <w:r>
              <w:rPr>
                <w:rFonts w:asciiTheme="minorBidi" w:hAnsiTheme="minorBidi" w:cstheme="minorBidi" w:hint="cs"/>
                <w:b/>
                <w:bCs/>
                <w:rtl/>
              </w:rPr>
              <w:t xml:space="preserve"> בשעה 12:00</w:t>
            </w:r>
          </w:p>
        </w:tc>
      </w:tr>
      <w:tr w:rsidR="00C97F44" w14:paraId="57437D76" w14:textId="77777777" w:rsidTr="00C97F44">
        <w:trPr>
          <w:jc w:val="center"/>
        </w:trPr>
        <w:tc>
          <w:tcPr>
            <w:tcW w:w="3828" w:type="dxa"/>
          </w:tcPr>
          <w:p w14:paraId="162E61F4" w14:textId="204B1B38" w:rsidR="00371C62" w:rsidRPr="002F06A4" w:rsidRDefault="00725C80" w:rsidP="004D4119">
            <w:pPr>
              <w:keepNext/>
              <w:keepLines/>
              <w:spacing w:before="60" w:after="60" w:line="240" w:lineRule="auto"/>
              <w:rPr>
                <w:rFonts w:asciiTheme="minorBidi" w:hAnsiTheme="minorBidi" w:cstheme="minorBidi"/>
                <w:rtl/>
              </w:rPr>
            </w:pPr>
            <w:r w:rsidRPr="002F06A4">
              <w:rPr>
                <w:rFonts w:asciiTheme="minorBidi" w:hAnsiTheme="minorBidi" w:cstheme="minorBidi"/>
                <w:bCs/>
                <w:rtl/>
              </w:rPr>
              <w:t>מועד אחרון להגשת הצעות</w:t>
            </w:r>
          </w:p>
        </w:tc>
        <w:tc>
          <w:tcPr>
            <w:tcW w:w="3829" w:type="dxa"/>
          </w:tcPr>
          <w:p w14:paraId="0C709CFE" w14:textId="566A5E65" w:rsidR="00371C62" w:rsidRPr="009C70DD" w:rsidRDefault="00725C80" w:rsidP="004D4119">
            <w:pPr>
              <w:keepNext/>
              <w:keepLines/>
              <w:spacing w:before="60" w:after="60" w:line="240" w:lineRule="auto"/>
              <w:jc w:val="center"/>
              <w:rPr>
                <w:rFonts w:asciiTheme="minorBidi" w:hAnsiTheme="minorBidi" w:cstheme="minorBidi"/>
                <w:b/>
                <w:bCs/>
                <w:rtl/>
              </w:rPr>
            </w:pPr>
            <w:bookmarkStart w:id="71" w:name="מועד_אחרון_הגשת_הצעות"/>
            <w:r w:rsidRPr="009C70DD">
              <w:rPr>
                <w:rFonts w:asciiTheme="minorBidi" w:hAnsiTheme="minorBidi" w:cstheme="minorBidi"/>
                <w:b/>
                <w:bCs/>
                <w:rtl/>
              </w:rPr>
              <w:t>עד ל</w:t>
            </w:r>
            <w:r w:rsidR="006961DF" w:rsidRPr="009C70DD">
              <w:rPr>
                <w:rFonts w:asciiTheme="minorBidi" w:hAnsiTheme="minorBidi" w:cstheme="minorBidi" w:hint="cs"/>
                <w:b/>
                <w:bCs/>
                <w:rtl/>
              </w:rPr>
              <w:t>יום</w:t>
            </w:r>
            <w:r w:rsidRPr="009C70DD">
              <w:rPr>
                <w:rFonts w:asciiTheme="minorBidi" w:hAnsiTheme="minorBidi" w:cstheme="minorBidi"/>
                <w:b/>
                <w:bCs/>
                <w:rtl/>
              </w:rPr>
              <w:t xml:space="preserve"> </w:t>
            </w:r>
            <w:r w:rsidR="00061D2C">
              <w:rPr>
                <w:rFonts w:asciiTheme="minorBidi" w:hAnsiTheme="minorBidi" w:cstheme="minorBidi"/>
                <w:b/>
                <w:bCs/>
                <w:rtl/>
              </w:rPr>
              <w:fldChar w:fldCharType="begin">
                <w:ffData>
                  <w:name w:val=""/>
                  <w:enabled/>
                  <w:calcOnExit w:val="0"/>
                  <w:textInput>
                    <w:default w:val="18/04/2024"/>
                  </w:textInput>
                </w:ffData>
              </w:fldChar>
            </w:r>
            <w:r w:rsidR="00061D2C">
              <w:rPr>
                <w:rFonts w:asciiTheme="minorBidi" w:hAnsiTheme="minorBidi" w:cstheme="minorBidi"/>
                <w:b/>
                <w:bCs/>
                <w:rtl/>
              </w:rPr>
              <w:instrText xml:space="preserve"> </w:instrText>
            </w:r>
            <w:r w:rsidR="00061D2C">
              <w:rPr>
                <w:rFonts w:asciiTheme="minorBidi" w:hAnsiTheme="minorBidi" w:cstheme="minorBidi"/>
                <w:b/>
                <w:bCs/>
              </w:rPr>
              <w:instrText>FORMTEXT</w:instrText>
            </w:r>
            <w:r w:rsidR="00061D2C">
              <w:rPr>
                <w:rFonts w:asciiTheme="minorBidi" w:hAnsiTheme="minorBidi" w:cstheme="minorBidi"/>
                <w:b/>
                <w:bCs/>
                <w:rtl/>
              </w:rPr>
              <w:instrText xml:space="preserve"> </w:instrText>
            </w:r>
            <w:r w:rsidR="00061D2C">
              <w:rPr>
                <w:rFonts w:asciiTheme="minorBidi" w:hAnsiTheme="minorBidi" w:cstheme="minorBidi"/>
                <w:b/>
                <w:bCs/>
                <w:rtl/>
              </w:rPr>
            </w:r>
            <w:r w:rsidR="00061D2C">
              <w:rPr>
                <w:rFonts w:asciiTheme="minorBidi" w:hAnsiTheme="minorBidi" w:cstheme="minorBidi"/>
                <w:b/>
                <w:bCs/>
                <w:rtl/>
              </w:rPr>
              <w:fldChar w:fldCharType="separate"/>
            </w:r>
            <w:r w:rsidR="00061D2C">
              <w:rPr>
                <w:rFonts w:asciiTheme="minorBidi" w:hAnsiTheme="minorBidi" w:cstheme="minorBidi"/>
                <w:b/>
                <w:bCs/>
                <w:noProof/>
                <w:rtl/>
              </w:rPr>
              <w:t>18/04/2024</w:t>
            </w:r>
            <w:r w:rsidR="00061D2C">
              <w:rPr>
                <w:rFonts w:asciiTheme="minorBidi" w:hAnsiTheme="minorBidi" w:cstheme="minorBidi"/>
                <w:b/>
                <w:bCs/>
                <w:rtl/>
              </w:rPr>
              <w:fldChar w:fldCharType="end"/>
            </w:r>
            <w:r w:rsidRPr="009C70DD">
              <w:rPr>
                <w:rFonts w:asciiTheme="minorBidi" w:hAnsiTheme="minorBidi" w:cstheme="minorBidi"/>
                <w:b/>
                <w:bCs/>
                <w:rtl/>
              </w:rPr>
              <w:t xml:space="preserve">, בשעה </w:t>
            </w:r>
            <w:r w:rsidR="005E7F8E" w:rsidRPr="009C70DD">
              <w:rPr>
                <w:rFonts w:asciiTheme="minorBidi" w:hAnsiTheme="minorBidi" w:cstheme="minorBidi" w:hint="cs"/>
                <w:b/>
                <w:bCs/>
                <w:rtl/>
              </w:rPr>
              <w:t>12</w:t>
            </w:r>
            <w:r w:rsidRPr="009C70DD">
              <w:rPr>
                <w:rFonts w:asciiTheme="minorBidi" w:hAnsiTheme="minorBidi" w:cstheme="minorBidi"/>
                <w:b/>
                <w:bCs/>
                <w:rtl/>
              </w:rPr>
              <w:t>:00</w:t>
            </w:r>
            <w:bookmarkEnd w:id="71"/>
          </w:p>
        </w:tc>
      </w:tr>
      <w:tr w:rsidR="00C97F44" w14:paraId="3099BF75" w14:textId="77777777" w:rsidTr="00C97F44">
        <w:trPr>
          <w:jc w:val="center"/>
        </w:trPr>
        <w:tc>
          <w:tcPr>
            <w:tcW w:w="3828" w:type="dxa"/>
          </w:tcPr>
          <w:p w14:paraId="5330F2C1" w14:textId="77777777" w:rsidR="00371C62" w:rsidRPr="00A61838" w:rsidRDefault="00725C80" w:rsidP="004D4119">
            <w:pPr>
              <w:keepNext/>
              <w:keepLines/>
              <w:spacing w:before="60" w:after="60" w:line="240" w:lineRule="auto"/>
              <w:rPr>
                <w:rFonts w:asciiTheme="minorBidi" w:hAnsiTheme="minorBidi" w:cstheme="minorBidi"/>
                <w:bCs/>
                <w:rtl/>
              </w:rPr>
            </w:pPr>
            <w:r w:rsidRPr="00A61838">
              <w:rPr>
                <w:rFonts w:asciiTheme="minorBidi" w:hAnsiTheme="minorBidi" w:cstheme="minorBidi"/>
                <w:bCs/>
                <w:rtl/>
              </w:rPr>
              <w:t xml:space="preserve">תוקף </w:t>
            </w:r>
            <w:r w:rsidR="00D954B0" w:rsidRPr="00A61838">
              <w:rPr>
                <w:rFonts w:asciiTheme="minorBidi" w:hAnsiTheme="minorBidi" w:cstheme="minorBidi"/>
                <w:bCs/>
                <w:rtl/>
              </w:rPr>
              <w:t>ההצעה</w:t>
            </w:r>
            <w:r w:rsidR="00EA676E" w:rsidRPr="00A61838">
              <w:rPr>
                <w:rFonts w:asciiTheme="minorBidi" w:hAnsiTheme="minorBidi" w:cstheme="minorBidi" w:hint="cs"/>
                <w:bCs/>
                <w:rtl/>
              </w:rPr>
              <w:t xml:space="preserve"> </w:t>
            </w:r>
          </w:p>
        </w:tc>
        <w:tc>
          <w:tcPr>
            <w:tcW w:w="3829" w:type="dxa"/>
          </w:tcPr>
          <w:p w14:paraId="17DDBC9E" w14:textId="71FACB5F" w:rsidR="00371C62" w:rsidRPr="009C70DD" w:rsidRDefault="00EB2E91" w:rsidP="004D4119">
            <w:pPr>
              <w:keepNext/>
              <w:keepLines/>
              <w:spacing w:before="60" w:after="60" w:line="240" w:lineRule="auto"/>
              <w:jc w:val="center"/>
              <w:rPr>
                <w:rFonts w:asciiTheme="minorBidi" w:hAnsiTheme="minorBidi" w:cstheme="minorBidi"/>
                <w:b/>
                <w:bCs/>
                <w:rtl/>
              </w:rPr>
            </w:pPr>
            <w:r w:rsidRPr="009C70DD">
              <w:rPr>
                <w:rFonts w:asciiTheme="minorBidi" w:hAnsiTheme="minorBidi" w:cstheme="minorBidi"/>
                <w:b/>
                <w:bCs/>
                <w:rtl/>
              </w:rPr>
              <w:fldChar w:fldCharType="begin">
                <w:ffData>
                  <w:name w:val="תוקף_ערבות"/>
                  <w:enabled/>
                  <w:calcOnExit w:val="0"/>
                  <w:textInput>
                    <w:default w:val="01/10/2024"/>
                  </w:textInput>
                </w:ffData>
              </w:fldChar>
            </w:r>
            <w:bookmarkStart w:id="72" w:name="תוקף_ערבות"/>
            <w:r w:rsidRPr="009C70DD">
              <w:rPr>
                <w:rFonts w:asciiTheme="minorBidi" w:hAnsiTheme="minorBidi" w:cstheme="minorBidi"/>
                <w:b/>
                <w:bCs/>
                <w:rtl/>
              </w:rPr>
              <w:instrText xml:space="preserve"> </w:instrText>
            </w:r>
            <w:r w:rsidRPr="009C70DD">
              <w:rPr>
                <w:rFonts w:asciiTheme="minorBidi" w:hAnsiTheme="minorBidi" w:cstheme="minorBidi"/>
                <w:b/>
                <w:bCs/>
              </w:rPr>
              <w:instrText>FORMTEXT</w:instrText>
            </w:r>
            <w:r w:rsidRPr="009C70DD">
              <w:rPr>
                <w:rFonts w:asciiTheme="minorBidi" w:hAnsiTheme="minorBidi" w:cstheme="minorBidi"/>
                <w:b/>
                <w:bCs/>
                <w:rtl/>
              </w:rPr>
              <w:instrText xml:space="preserve"> </w:instrText>
            </w:r>
            <w:r w:rsidRPr="009C70DD">
              <w:rPr>
                <w:rFonts w:asciiTheme="minorBidi" w:hAnsiTheme="minorBidi" w:cstheme="minorBidi"/>
                <w:b/>
                <w:bCs/>
                <w:rtl/>
              </w:rPr>
            </w:r>
            <w:r w:rsidRPr="009C70DD">
              <w:rPr>
                <w:rFonts w:asciiTheme="minorBidi" w:hAnsiTheme="minorBidi" w:cstheme="minorBidi"/>
                <w:b/>
                <w:bCs/>
                <w:rtl/>
              </w:rPr>
              <w:fldChar w:fldCharType="separate"/>
            </w:r>
            <w:r w:rsidRPr="009C70DD">
              <w:rPr>
                <w:rFonts w:asciiTheme="minorBidi" w:hAnsiTheme="minorBidi" w:cstheme="minorBidi"/>
                <w:b/>
                <w:bCs/>
                <w:rtl/>
              </w:rPr>
              <w:t>01/10/2024</w:t>
            </w:r>
            <w:r w:rsidRPr="009C70DD">
              <w:rPr>
                <w:rFonts w:asciiTheme="minorBidi" w:hAnsiTheme="minorBidi" w:cstheme="minorBidi"/>
                <w:b/>
                <w:bCs/>
                <w:rtl/>
              </w:rPr>
              <w:fldChar w:fldCharType="end"/>
            </w:r>
            <w:bookmarkEnd w:id="72"/>
          </w:p>
        </w:tc>
      </w:tr>
    </w:tbl>
    <w:p w14:paraId="1552BEFA" w14:textId="77777777" w:rsidR="006A2410" w:rsidRDefault="006A2410" w:rsidP="004D4119">
      <w:pPr>
        <w:keepNext/>
        <w:keepLines/>
        <w:ind w:left="567"/>
        <w:rPr>
          <w:rFonts w:asciiTheme="minorBidi" w:hAnsiTheme="minorBidi" w:cstheme="minorBidi"/>
          <w:b/>
          <w:rtl/>
        </w:rPr>
      </w:pPr>
    </w:p>
    <w:p w14:paraId="22753DA3" w14:textId="77777777" w:rsidR="00085949" w:rsidRDefault="00725C80" w:rsidP="004D4119">
      <w:pPr>
        <w:keepNext/>
        <w:keepLines/>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w:t>
      </w:r>
      <w:r w:rsidR="003A3EBC">
        <w:rPr>
          <w:rFonts w:asciiTheme="minorBidi" w:hAnsiTheme="minorBidi" w:cstheme="minorBidi" w:hint="cs"/>
          <w:b/>
          <w:rtl/>
        </w:rPr>
        <w:t xml:space="preserve">הודעות בדבר המועדים או הודעות אחרות הנוגעות למכרז יפורסמו באופן פומבי באתר משרד המשפטים. </w:t>
      </w:r>
    </w:p>
    <w:p w14:paraId="06CA4E44" w14:textId="77777777" w:rsidR="00224D04" w:rsidRPr="00224D04" w:rsidRDefault="00725C80" w:rsidP="004D4119">
      <w:pPr>
        <w:pStyle w:val="13"/>
        <w:rPr>
          <w:rFonts w:asciiTheme="minorBidi" w:hAnsiTheme="minorBidi" w:cstheme="minorBidi"/>
          <w:b/>
        </w:rPr>
      </w:pPr>
      <w:bookmarkStart w:id="73" w:name="_Toc516551345"/>
      <w:bookmarkStart w:id="74" w:name="_Toc521604036"/>
      <w:bookmarkStart w:id="75" w:name="_Toc524610648"/>
      <w:bookmarkStart w:id="76" w:name="_Toc72429162"/>
      <w:bookmarkStart w:id="77" w:name="_Toc72652736"/>
      <w:bookmarkStart w:id="78" w:name="_Toc79319311"/>
      <w:bookmarkStart w:id="79" w:name="_Toc85987277"/>
      <w:bookmarkStart w:id="80" w:name="_Toc89669420"/>
      <w:bookmarkStart w:id="81" w:name="_Toc112663877"/>
      <w:r w:rsidRPr="00C073ED">
        <w:rPr>
          <w:rFonts w:hint="cs"/>
          <w:rtl/>
        </w:rPr>
        <w:t>תקופת</w:t>
      </w:r>
      <w:r w:rsidRPr="00224D04">
        <w:rPr>
          <w:rFonts w:asciiTheme="minorBidi" w:hAnsiTheme="minorBidi" w:cstheme="minorBidi"/>
          <w:b/>
          <w:rtl/>
        </w:rPr>
        <w:t xml:space="preserve"> ההתקשרות</w:t>
      </w:r>
      <w:bookmarkEnd w:id="73"/>
      <w:bookmarkEnd w:id="74"/>
      <w:bookmarkEnd w:id="75"/>
      <w:bookmarkEnd w:id="76"/>
      <w:bookmarkEnd w:id="77"/>
      <w:bookmarkEnd w:id="78"/>
      <w:bookmarkEnd w:id="79"/>
      <w:bookmarkEnd w:id="80"/>
      <w:bookmarkEnd w:id="81"/>
    </w:p>
    <w:p w14:paraId="1A293516" w14:textId="77777777" w:rsidR="001468E6" w:rsidRDefault="00725C80" w:rsidP="004D4119">
      <w:pPr>
        <w:pStyle w:val="afd"/>
        <w:keepNext/>
        <w:keepLines/>
        <w:numPr>
          <w:ilvl w:val="1"/>
          <w:numId w:val="14"/>
        </w:numPr>
      </w:pPr>
      <w:bookmarkStart w:id="82" w:name="_Ref535844621"/>
      <w:bookmarkStart w:id="83" w:name="OLE_LINK4"/>
      <w:bookmarkStart w:id="84" w:name="OLE_LINK3"/>
      <w:r w:rsidRPr="008A725B">
        <w:rPr>
          <w:rFonts w:hint="cs"/>
          <w:rtl/>
        </w:rPr>
        <w:t>תקופת ההתקשרות בין המשרד לזוכה תהא</w:t>
      </w:r>
      <w:r w:rsidR="00673992">
        <w:rPr>
          <w:rFonts w:hint="cs"/>
          <w:rtl/>
        </w:rPr>
        <w:t xml:space="preserve"> </w:t>
      </w:r>
      <w:r w:rsidR="00B66125">
        <w:rPr>
          <w:rFonts w:hint="cs"/>
          <w:rtl/>
        </w:rPr>
        <w:t>12 חודשים</w:t>
      </w:r>
      <w:r w:rsidR="00673992">
        <w:rPr>
          <w:rFonts w:hint="cs"/>
          <w:rtl/>
        </w:rPr>
        <w:t xml:space="preserve">. למזמין קיימת הזכות להאריך את תקופת ההתקשרות בתקופה או בתקופות נוספות עד לסך </w:t>
      </w:r>
      <w:r w:rsidR="00B66125">
        <w:rPr>
          <w:rFonts w:hint="cs"/>
          <w:rtl/>
        </w:rPr>
        <w:t>60 חודשים</w:t>
      </w:r>
      <w:r w:rsidR="00A65485">
        <w:rPr>
          <w:rFonts w:hint="cs"/>
          <w:rtl/>
        </w:rPr>
        <w:t xml:space="preserve">. </w:t>
      </w:r>
      <w:bookmarkEnd w:id="82"/>
    </w:p>
    <w:bookmarkEnd w:id="83"/>
    <w:bookmarkEnd w:id="84"/>
    <w:p w14:paraId="39E6512D" w14:textId="77777777" w:rsidR="00764E2E" w:rsidRPr="00A07383" w:rsidRDefault="00725C80" w:rsidP="004D4119">
      <w:pPr>
        <w:pStyle w:val="afd"/>
        <w:keepNext/>
        <w:keepLines/>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bookmarkStart w:id="85" w:name="_Toc453076373"/>
      <w:bookmarkStart w:id="86" w:name="_Toc453076374"/>
      <w:bookmarkStart w:id="87" w:name="_Toc453076375"/>
      <w:bookmarkStart w:id="88" w:name="_Toc453076376"/>
      <w:bookmarkStart w:id="89" w:name="_Toc453076377"/>
      <w:bookmarkStart w:id="90" w:name="_Toc453076378"/>
      <w:bookmarkStart w:id="91" w:name="_Toc453076379"/>
      <w:bookmarkStart w:id="92" w:name="_Toc453076380"/>
      <w:bookmarkStart w:id="93" w:name="_Toc453076381"/>
      <w:bookmarkStart w:id="94" w:name="_Toc453076382"/>
      <w:bookmarkStart w:id="95" w:name="_Toc453076383"/>
      <w:bookmarkStart w:id="96" w:name="_Toc453076384"/>
      <w:bookmarkStart w:id="97" w:name="_Toc453076385"/>
      <w:bookmarkStart w:id="98" w:name="_Toc453076386"/>
      <w:bookmarkStart w:id="99" w:name="_Toc453076387"/>
      <w:bookmarkStart w:id="100" w:name="_Toc453076388"/>
      <w:bookmarkStart w:id="101" w:name="_Toc453076404"/>
      <w:bookmarkStart w:id="102" w:name="_Toc453076405"/>
      <w:bookmarkStart w:id="103" w:name="_Toc453076406"/>
      <w:bookmarkStart w:id="104" w:name="_Toc453076427"/>
      <w:bookmarkStart w:id="105" w:name="_Toc453076428"/>
      <w:bookmarkStart w:id="106" w:name="_Toc453076429"/>
      <w:bookmarkStart w:id="107" w:name="_Toc453076430"/>
      <w:bookmarkStart w:id="108" w:name="_Toc453076431"/>
      <w:bookmarkStart w:id="109" w:name="_Toc453076432"/>
      <w:bookmarkStart w:id="110" w:name="_Toc453076433"/>
      <w:bookmarkStart w:id="111" w:name="_Toc453076434"/>
      <w:bookmarkStart w:id="112" w:name="_Toc453076435"/>
      <w:bookmarkStart w:id="113" w:name="_Toc453076436"/>
      <w:bookmarkStart w:id="114" w:name="_Toc450576759"/>
      <w:bookmarkStart w:id="115" w:name="_Toc451095696"/>
      <w:bookmarkStart w:id="116" w:name="_Toc476649976"/>
      <w:bookmarkStart w:id="117" w:name="_Toc516551346"/>
      <w:bookmarkStart w:id="118" w:name="_Ref518546166"/>
      <w:bookmarkStart w:id="119" w:name="_Toc521604037"/>
      <w:bookmarkStart w:id="120" w:name="_Toc524610649"/>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3C5106D" w14:textId="77777777" w:rsidR="00EF6D71" w:rsidRPr="00EF6D71" w:rsidRDefault="00725C80" w:rsidP="004D4119">
      <w:pPr>
        <w:pStyle w:val="13"/>
        <w:rPr>
          <w:rtl/>
        </w:rPr>
      </w:pPr>
      <w:bookmarkStart w:id="121" w:name="_Toc85987278"/>
      <w:bookmarkStart w:id="122" w:name="_Toc89669421"/>
      <w:bookmarkStart w:id="123" w:name="_Toc112663878"/>
      <w:bookmarkEnd w:id="114"/>
      <w:bookmarkEnd w:id="115"/>
      <w:bookmarkEnd w:id="116"/>
      <w:bookmarkEnd w:id="117"/>
      <w:bookmarkEnd w:id="118"/>
      <w:bookmarkEnd w:id="119"/>
      <w:bookmarkEnd w:id="120"/>
      <w:r>
        <w:rPr>
          <w:rFonts w:hint="cs"/>
          <w:rtl/>
        </w:rPr>
        <w:t>תנאי סף</w:t>
      </w:r>
      <w:bookmarkEnd w:id="121"/>
      <w:bookmarkEnd w:id="122"/>
      <w:bookmarkEnd w:id="123"/>
    </w:p>
    <w:p w14:paraId="4A1400B6" w14:textId="77777777" w:rsidR="00EF6D71" w:rsidRPr="00EF6D71" w:rsidRDefault="00725C80" w:rsidP="004D4119">
      <w:pPr>
        <w:pStyle w:val="21"/>
        <w:keepNext/>
        <w:keepLines/>
        <w:numPr>
          <w:ilvl w:val="1"/>
          <w:numId w:val="14"/>
        </w:numPr>
        <w:rPr>
          <w:u w:val="none"/>
        </w:rPr>
      </w:pPr>
      <w:bookmarkStart w:id="124" w:name="_Toc514933104"/>
      <w:bookmarkStart w:id="125" w:name="_Toc514940362"/>
      <w:bookmarkStart w:id="126" w:name="_Toc516551347"/>
      <w:bookmarkStart w:id="127" w:name="_Ref332103617"/>
      <w:bookmarkStart w:id="128" w:name="_Toc514933105"/>
      <w:bookmarkStart w:id="129" w:name="_Toc514940363"/>
      <w:bookmarkStart w:id="130" w:name="_Toc516551348"/>
      <w:r w:rsidRPr="00EF6D71">
        <w:rPr>
          <w:rFonts w:hint="cs"/>
          <w:color w:val="000000"/>
          <w:u w:val="none"/>
          <w:rtl/>
        </w:rPr>
        <w:t>יודגש כי צירוף מידע זה על כל פרטיו ורכיביו מהווה תנאי סף, אי עמידה באחד מתנאי הסף, יגרום לפסילת ההצעה בהתאם להוראות כל דין.</w:t>
      </w:r>
    </w:p>
    <w:p w14:paraId="7C6C1B28" w14:textId="77777777" w:rsidR="00AC77BE" w:rsidRPr="00200C3E" w:rsidRDefault="00725C80" w:rsidP="004D4119">
      <w:pPr>
        <w:pStyle w:val="21"/>
        <w:keepNext/>
        <w:keepLines/>
        <w:numPr>
          <w:ilvl w:val="1"/>
          <w:numId w:val="14"/>
        </w:numPr>
      </w:pPr>
      <w:r w:rsidRPr="00200C3E">
        <w:rPr>
          <w:rtl/>
        </w:rPr>
        <w:lastRenderedPageBreak/>
        <w:t>תנאי סף מנהליים</w:t>
      </w:r>
      <w:bookmarkEnd w:id="124"/>
      <w:bookmarkEnd w:id="125"/>
      <w:bookmarkEnd w:id="126"/>
    </w:p>
    <w:p w14:paraId="5A5AD3F4" w14:textId="3975AD77" w:rsidR="00AC77BE" w:rsidRDefault="00725C80" w:rsidP="004D4119">
      <w:pPr>
        <w:pStyle w:val="afd"/>
        <w:keepNext/>
        <w:keepLines/>
        <w:numPr>
          <w:ilvl w:val="2"/>
          <w:numId w:val="14"/>
        </w:numPr>
      </w:pPr>
      <w:bookmarkStart w:id="131" w:name="_Ref321923070"/>
      <w:bookmarkStart w:id="132" w:name="_Ref495319697"/>
      <w:bookmarkStart w:id="133" w:name="_Ref463417254"/>
      <w:bookmarkStart w:id="134" w:name="_Hlk160954830"/>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 xml:space="preserve">תאגיד אחד לא תחשב כעומדת בתנאי הסף, ותיפסל. </w:t>
      </w:r>
      <w:bookmarkEnd w:id="131"/>
      <w:bookmarkEnd w:id="132"/>
      <w:bookmarkEnd w:id="133"/>
    </w:p>
    <w:p w14:paraId="728C7D34" w14:textId="4281E6ED" w:rsidR="001806BD" w:rsidRPr="001806BD" w:rsidRDefault="00725C80" w:rsidP="00320EB1">
      <w:pPr>
        <w:pStyle w:val="afd"/>
        <w:keepNext/>
        <w:keepLines/>
        <w:numPr>
          <w:ilvl w:val="0"/>
          <w:numId w:val="27"/>
        </w:numPr>
        <w:rPr>
          <w:rFonts w:asciiTheme="minorBidi" w:hAnsiTheme="minorBidi"/>
          <w:b/>
          <w:bCs/>
        </w:rPr>
      </w:pPr>
      <w:r w:rsidRPr="001806BD">
        <w:rPr>
          <w:rFonts w:asciiTheme="minorBidi" w:hAnsiTheme="minorBidi" w:hint="cs"/>
          <w:b/>
          <w:bCs/>
          <w:rtl/>
        </w:rPr>
        <w:t>לצורך הוכחת תנאי סף זה יש לצרף תעודת התאגדות</w:t>
      </w:r>
      <w:r w:rsidR="00324005">
        <w:rPr>
          <w:rFonts w:asciiTheme="minorBidi" w:hAnsiTheme="minorBidi" w:hint="cs"/>
          <w:b/>
          <w:bCs/>
          <w:rtl/>
        </w:rPr>
        <w:t xml:space="preserve"> / </w:t>
      </w:r>
      <w:r w:rsidR="005D4722">
        <w:rPr>
          <w:rFonts w:asciiTheme="minorBidi" w:hAnsiTheme="minorBidi" w:hint="cs"/>
          <w:b/>
          <w:bCs/>
          <w:rtl/>
        </w:rPr>
        <w:t xml:space="preserve">תעודת </w:t>
      </w:r>
      <w:r w:rsidR="001D7777">
        <w:rPr>
          <w:rFonts w:asciiTheme="minorBidi" w:hAnsiTheme="minorBidi" w:hint="cs"/>
          <w:b/>
          <w:bCs/>
          <w:rtl/>
        </w:rPr>
        <w:t xml:space="preserve">עוסק מורשה/ </w:t>
      </w:r>
      <w:r w:rsidR="00324005">
        <w:rPr>
          <w:rFonts w:asciiTheme="minorBidi" w:hAnsiTheme="minorBidi" w:hint="cs"/>
          <w:b/>
          <w:bCs/>
          <w:rtl/>
        </w:rPr>
        <w:t>רישום במרשם המתנהל לגבי תאגידים מסוגו.</w:t>
      </w:r>
    </w:p>
    <w:bookmarkEnd w:id="134"/>
    <w:p w14:paraId="4F7B5D37" w14:textId="69158DB7" w:rsidR="00A81E3B" w:rsidRPr="004F2869" w:rsidRDefault="00725C80" w:rsidP="00320EB1">
      <w:pPr>
        <w:pStyle w:val="afd"/>
        <w:keepNext/>
        <w:keepLines/>
        <w:numPr>
          <w:ilvl w:val="0"/>
          <w:numId w:val="27"/>
        </w:numPr>
        <w:rPr>
          <w:rFonts w:asciiTheme="minorBidi" w:hAnsiTheme="minorBidi" w:cstheme="minorBidi"/>
          <w:b/>
          <w:bCs/>
        </w:rPr>
      </w:pPr>
      <w:r>
        <w:rPr>
          <w:rFonts w:asciiTheme="minorBidi" w:hAnsiTheme="minorBidi" w:hint="cs"/>
          <w:b/>
          <w:bCs/>
          <w:rtl/>
        </w:rPr>
        <w:t>יש לצרף את המסמכים בנספח א'1 לחוברת ההצעה</w:t>
      </w:r>
    </w:p>
    <w:p w14:paraId="4AB3DC06" w14:textId="77777777" w:rsidR="00AC77BE" w:rsidRDefault="00725C80" w:rsidP="004D4119">
      <w:pPr>
        <w:pStyle w:val="afd"/>
        <w:keepNext/>
        <w:keepLines/>
        <w:numPr>
          <w:ilvl w:val="2"/>
          <w:numId w:val="14"/>
        </w:numPr>
        <w:rPr>
          <w:rFonts w:asciiTheme="minorBidi" w:hAnsiTheme="minorBidi" w:cstheme="minorBidi"/>
          <w:b/>
          <w:bCs/>
        </w:rPr>
      </w:pPr>
      <w:bookmarkStart w:id="135" w:name="_Ref455658549"/>
      <w:bookmarkStart w:id="136" w:name="_Hlk160954876"/>
      <w:r w:rsidRPr="00200C3E">
        <w:rPr>
          <w:rFonts w:asciiTheme="minorBidi" w:hAnsiTheme="minorBidi" w:cstheme="minorBidi"/>
          <w:rtl/>
        </w:rPr>
        <w:t xml:space="preserve">אם הגוף המציע </w:t>
      </w:r>
      <w:r w:rsidR="00251ADC">
        <w:rPr>
          <w:rFonts w:asciiTheme="minorBidi" w:hAnsiTheme="minorBidi" w:cstheme="minorBidi" w:hint="cs"/>
          <w:rtl/>
        </w:rPr>
        <w:t>הוא</w:t>
      </w:r>
      <w:r w:rsidRPr="00200C3E">
        <w:rPr>
          <w:rFonts w:asciiTheme="minorBidi" w:hAnsiTheme="minorBidi" w:cstheme="minorBidi"/>
          <w:rtl/>
        </w:rPr>
        <w:t xml:space="preserve"> מלכ"ר עליו להיות בעל אישור ניהול תקין, מטעם רשם העמותות, בתוקף לשנה השוטפת.</w:t>
      </w:r>
      <w:bookmarkStart w:id="137" w:name="_Hlk36114968"/>
      <w:bookmarkEnd w:id="135"/>
      <w:r>
        <w:rPr>
          <w:rFonts w:asciiTheme="minorBidi" w:hAnsiTheme="minorBidi" w:cstheme="minorBidi" w:hint="cs"/>
          <w:rtl/>
        </w:rPr>
        <w:t xml:space="preserve"> </w:t>
      </w:r>
    </w:p>
    <w:bookmarkEnd w:id="136"/>
    <w:p w14:paraId="710CB23C" w14:textId="77777777" w:rsidR="00AC77BE" w:rsidRDefault="00725C80" w:rsidP="00320EB1">
      <w:pPr>
        <w:pStyle w:val="afd"/>
        <w:keepNext/>
        <w:keepLines/>
        <w:numPr>
          <w:ilvl w:val="0"/>
          <w:numId w:val="27"/>
        </w:numPr>
        <w:rPr>
          <w:rFonts w:asciiTheme="minorBidi" w:hAnsiTheme="minorBidi" w:cstheme="minorBidi"/>
          <w:b/>
          <w:bCs/>
        </w:rPr>
      </w:pPr>
      <w:r w:rsidRPr="00CC01C8">
        <w:rPr>
          <w:rFonts w:asciiTheme="minorBidi" w:hAnsiTheme="minorBidi" w:cstheme="minorBidi" w:hint="cs"/>
          <w:b/>
          <w:bCs/>
          <w:rtl/>
        </w:rPr>
        <w:t xml:space="preserve">לצורך הוכחת סעיף זה </w:t>
      </w:r>
      <w:r w:rsidRPr="00CC01C8">
        <w:rPr>
          <w:rFonts w:asciiTheme="minorBidi" w:hAnsiTheme="minorBidi" w:cstheme="minorBidi"/>
          <w:b/>
          <w:bCs/>
          <w:rtl/>
        </w:rPr>
        <w:t xml:space="preserve">במידה והמציע </w:t>
      </w:r>
      <w:r w:rsidR="00251ADC">
        <w:rPr>
          <w:rFonts w:asciiTheme="minorBidi" w:hAnsiTheme="minorBidi" w:cstheme="minorBidi" w:hint="cs"/>
          <w:b/>
          <w:bCs/>
          <w:rtl/>
        </w:rPr>
        <w:t>הוא</w:t>
      </w:r>
      <w:r w:rsidRPr="00CC01C8">
        <w:rPr>
          <w:rFonts w:asciiTheme="minorBidi" w:hAnsiTheme="minorBidi" w:cstheme="minorBidi"/>
          <w:b/>
          <w:bCs/>
          <w:rtl/>
        </w:rPr>
        <w:t xml:space="preserve"> מלכ"ר יש לצרף אישור ניהול תקין, מטעם רשם העמותות, תקף לשנה הנוכחית.</w:t>
      </w:r>
    </w:p>
    <w:p w14:paraId="0F1EA2C2" w14:textId="55FABEB5" w:rsidR="00A81E3B" w:rsidRPr="00CC01C8" w:rsidRDefault="00725C80" w:rsidP="00320EB1">
      <w:pPr>
        <w:pStyle w:val="afd"/>
        <w:keepNext/>
        <w:keepLines/>
        <w:numPr>
          <w:ilvl w:val="0"/>
          <w:numId w:val="27"/>
        </w:numPr>
        <w:rPr>
          <w:rFonts w:asciiTheme="minorBidi" w:hAnsiTheme="minorBidi" w:cstheme="minorBidi"/>
          <w:b/>
          <w:bCs/>
        </w:rPr>
      </w:pPr>
      <w:r>
        <w:rPr>
          <w:rFonts w:asciiTheme="minorBidi" w:hAnsiTheme="minorBidi" w:hint="cs"/>
          <w:b/>
          <w:bCs/>
          <w:rtl/>
        </w:rPr>
        <w:t>יש לצרף את המסמכים בנספח א'</w:t>
      </w:r>
      <w:r w:rsidR="005A59CC">
        <w:rPr>
          <w:rFonts w:asciiTheme="minorBidi" w:hAnsiTheme="minorBidi" w:hint="cs"/>
          <w:b/>
          <w:bCs/>
          <w:rtl/>
        </w:rPr>
        <w:t>1</w:t>
      </w:r>
      <w:r>
        <w:rPr>
          <w:rFonts w:asciiTheme="minorBidi" w:hAnsiTheme="minorBidi" w:hint="cs"/>
          <w:b/>
          <w:bCs/>
          <w:rtl/>
        </w:rPr>
        <w:t xml:space="preserve"> לחוברת ההצעה</w:t>
      </w:r>
    </w:p>
    <w:p w14:paraId="2556A2CD" w14:textId="77777777" w:rsidR="00AC77BE" w:rsidRDefault="00725C80" w:rsidP="004D4119">
      <w:pPr>
        <w:pStyle w:val="afd"/>
        <w:keepNext/>
        <w:keepLines/>
        <w:numPr>
          <w:ilvl w:val="2"/>
          <w:numId w:val="14"/>
        </w:numPr>
        <w:rPr>
          <w:rFonts w:asciiTheme="minorBidi" w:hAnsiTheme="minorBidi" w:cstheme="minorBidi"/>
        </w:rPr>
      </w:pPr>
      <w:bookmarkStart w:id="138" w:name="תנאי_סף_3"/>
      <w:bookmarkStart w:id="139" w:name="_Ref438116826"/>
      <w:bookmarkStart w:id="140" w:name="_Ref319423922"/>
      <w:bookmarkEnd w:id="137"/>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38"/>
      <w:r w:rsidRPr="00200C3E">
        <w:rPr>
          <w:rFonts w:asciiTheme="minorBidi" w:hAnsiTheme="minorBidi" w:cstheme="minorBidi"/>
          <w:rtl/>
        </w:rPr>
        <w:t>, לרבות:</w:t>
      </w:r>
      <w:bookmarkEnd w:id="139"/>
      <w:r w:rsidRPr="00200C3E">
        <w:rPr>
          <w:rFonts w:asciiTheme="minorBidi" w:hAnsiTheme="minorBidi" w:cstheme="minorBidi"/>
          <w:rtl/>
        </w:rPr>
        <w:t xml:space="preserve"> </w:t>
      </w:r>
      <w:bookmarkStart w:id="141" w:name="_Ref451462802"/>
    </w:p>
    <w:p w14:paraId="07B06067" w14:textId="77777777" w:rsidR="00AC77BE" w:rsidRDefault="00725C80" w:rsidP="004D4119">
      <w:pPr>
        <w:pStyle w:val="afd"/>
        <w:keepNext/>
        <w:keepLines/>
        <w:numPr>
          <w:ilvl w:val="3"/>
          <w:numId w:val="14"/>
        </w:numPr>
        <w:rPr>
          <w:rFonts w:asciiTheme="minorBidi" w:hAnsiTheme="minorBidi" w:cstheme="minorBidi"/>
          <w:b/>
          <w:bCs/>
        </w:rPr>
      </w:pPr>
      <w:r w:rsidRPr="00CC01C8">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41"/>
      <w:r w:rsidRPr="00CC01C8">
        <w:rPr>
          <w:rFonts w:asciiTheme="minorBidi" w:hAnsiTheme="minorBidi" w:cstheme="minorBidi" w:hint="cs"/>
          <w:rtl/>
        </w:rPr>
        <w:t xml:space="preserve"> </w:t>
      </w:r>
    </w:p>
    <w:p w14:paraId="146EFF4D" w14:textId="77777777" w:rsidR="00AC77BE" w:rsidRDefault="00725C80" w:rsidP="00320EB1">
      <w:pPr>
        <w:pStyle w:val="afd"/>
        <w:keepNext/>
        <w:keepLines/>
        <w:numPr>
          <w:ilvl w:val="0"/>
          <w:numId w:val="27"/>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0144E313" w14:textId="48CD0703" w:rsidR="00A81E3B" w:rsidRPr="00CC01C8" w:rsidRDefault="00725C80" w:rsidP="00320EB1">
      <w:pPr>
        <w:pStyle w:val="afd"/>
        <w:keepNext/>
        <w:keepLines/>
        <w:numPr>
          <w:ilvl w:val="0"/>
          <w:numId w:val="27"/>
        </w:numPr>
        <w:rPr>
          <w:rFonts w:asciiTheme="minorBidi" w:hAnsiTheme="minorBidi" w:cstheme="minorBidi"/>
          <w:b/>
          <w:bCs/>
        </w:rPr>
      </w:pPr>
      <w:r>
        <w:rPr>
          <w:rFonts w:asciiTheme="minorBidi" w:hAnsiTheme="minorBidi" w:hint="cs"/>
          <w:b/>
          <w:bCs/>
          <w:rtl/>
        </w:rPr>
        <w:t>יש לצרף את המסמכים בנספח א'</w:t>
      </w:r>
      <w:r w:rsidR="005A59CC">
        <w:rPr>
          <w:rFonts w:asciiTheme="minorBidi" w:hAnsiTheme="minorBidi" w:hint="cs"/>
          <w:b/>
          <w:bCs/>
          <w:rtl/>
        </w:rPr>
        <w:t>2</w:t>
      </w:r>
      <w:r>
        <w:rPr>
          <w:rFonts w:asciiTheme="minorBidi" w:hAnsiTheme="minorBidi" w:hint="cs"/>
          <w:b/>
          <w:bCs/>
          <w:rtl/>
        </w:rPr>
        <w:t xml:space="preserve"> לחוברת ההצעה</w:t>
      </w:r>
    </w:p>
    <w:p w14:paraId="4AC808EC" w14:textId="77777777" w:rsidR="00AC77BE" w:rsidRDefault="00725C80" w:rsidP="004D4119">
      <w:pPr>
        <w:pStyle w:val="afd"/>
        <w:keepNext/>
        <w:keepLines/>
        <w:numPr>
          <w:ilvl w:val="2"/>
          <w:numId w:val="14"/>
        </w:numPr>
        <w:rPr>
          <w:rFonts w:asciiTheme="minorBidi" w:hAnsiTheme="minorBidi" w:cstheme="minorBidi"/>
        </w:rPr>
      </w:pPr>
      <w:bookmarkStart w:id="142" w:name="_Ref451462809"/>
      <w:bookmarkStart w:id="143" w:name="_Hlk160954962"/>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42"/>
    </w:p>
    <w:bookmarkEnd w:id="143"/>
    <w:p w14:paraId="770B2857" w14:textId="35369900" w:rsidR="003261C4" w:rsidRPr="003261C4" w:rsidRDefault="00725C80" w:rsidP="00320EB1">
      <w:pPr>
        <w:pStyle w:val="afd"/>
        <w:keepNext/>
        <w:keepLines/>
        <w:numPr>
          <w:ilvl w:val="0"/>
          <w:numId w:val="27"/>
        </w:numPr>
        <w:rPr>
          <w:rFonts w:asciiTheme="minorBidi" w:hAnsiTheme="minorBidi" w:cstheme="minorBidi"/>
          <w:b/>
          <w:bCs/>
          <w:rtl/>
        </w:rPr>
      </w:pPr>
      <w:r>
        <w:rPr>
          <w:rFonts w:asciiTheme="minorBidi" w:hAnsiTheme="minorBidi" w:cstheme="minorBidi" w:hint="cs"/>
          <w:b/>
          <w:bCs/>
          <w:rtl/>
        </w:rPr>
        <w:t xml:space="preserve">לצורך הוכחת תנאי סף זה </w:t>
      </w:r>
      <w:r w:rsidR="001D7522">
        <w:rPr>
          <w:rFonts w:asciiTheme="minorBidi" w:hAnsiTheme="minorBidi" w:cstheme="minorBidi" w:hint="cs"/>
          <w:b/>
          <w:bCs/>
          <w:rtl/>
        </w:rPr>
        <w:t>המציע יחתום על תצהיר בהתאם לנוסח המופיע בנספח א'</w:t>
      </w:r>
      <w:r w:rsidR="005A59CC">
        <w:rPr>
          <w:rFonts w:asciiTheme="minorBidi" w:hAnsiTheme="minorBidi" w:cstheme="minorBidi" w:hint="cs"/>
          <w:b/>
          <w:bCs/>
          <w:rtl/>
        </w:rPr>
        <w:t>3</w:t>
      </w:r>
      <w:r w:rsidR="001D7522">
        <w:rPr>
          <w:rFonts w:asciiTheme="minorBidi" w:hAnsiTheme="minorBidi" w:cstheme="minorBidi" w:hint="cs"/>
          <w:b/>
          <w:bCs/>
          <w:rtl/>
        </w:rPr>
        <w:t xml:space="preserve"> </w:t>
      </w:r>
      <w:r w:rsidR="007F56A1" w:rsidRPr="00F86A99">
        <w:rPr>
          <w:rFonts w:asciiTheme="minorBidi" w:hAnsiTheme="minorBidi" w:cstheme="minorBidi" w:hint="cs"/>
          <w:b/>
          <w:bCs/>
          <w:rtl/>
        </w:rPr>
        <w:t xml:space="preserve"> </w:t>
      </w:r>
      <w:bookmarkStart w:id="144" w:name="_Ref460232912"/>
      <w:bookmarkStart w:id="145" w:name="_Ref460873138"/>
    </w:p>
    <w:p w14:paraId="02177869" w14:textId="0BAE12DA" w:rsidR="00AC77BE" w:rsidRPr="00F86A99" w:rsidRDefault="00725C80" w:rsidP="004D4119">
      <w:pPr>
        <w:pStyle w:val="afd"/>
        <w:keepNext/>
        <w:keepLines/>
        <w:numPr>
          <w:ilvl w:val="2"/>
          <w:numId w:val="14"/>
        </w:numPr>
        <w:rPr>
          <w:rFonts w:asciiTheme="minorBidi" w:hAnsiTheme="minorBidi" w:cstheme="minorBidi"/>
        </w:rPr>
      </w:pPr>
      <w:bookmarkStart w:id="146" w:name="_Ref86829230"/>
      <w:bookmarkStart w:id="147" w:name="_Hlk160954985"/>
      <w:r>
        <w:rPr>
          <w:rFonts w:asciiTheme="minorBidi" w:hAnsiTheme="minorBidi" w:cstheme="minorBidi" w:hint="cs"/>
          <w:rtl/>
        </w:rPr>
        <w:t xml:space="preserve">במידה ותאגיד - </w:t>
      </w:r>
      <w:r w:rsidR="001D7522" w:rsidRPr="00F86A99">
        <w:rPr>
          <w:rFonts w:asciiTheme="minorBidi" w:hAnsiTheme="minorBidi" w:cstheme="minorBidi"/>
          <w:rtl/>
        </w:rPr>
        <w:t>המציע יצהיר בדבר עמידתו בהוראות סעיף 9 לחוק שוויון לאנשים עם מוגבלות</w:t>
      </w:r>
      <w:bookmarkEnd w:id="144"/>
      <w:r w:rsidR="001D7522" w:rsidRPr="00F86A99">
        <w:rPr>
          <w:rFonts w:asciiTheme="minorBidi" w:hAnsiTheme="minorBidi" w:cstheme="minorBidi"/>
          <w:rtl/>
        </w:rPr>
        <w:t>.</w:t>
      </w:r>
      <w:bookmarkEnd w:id="145"/>
      <w:bookmarkEnd w:id="146"/>
    </w:p>
    <w:bookmarkEnd w:id="147"/>
    <w:p w14:paraId="59730FB6" w14:textId="3EBCF1AC" w:rsidR="00AC77BE" w:rsidRPr="000E3599" w:rsidRDefault="00725C80" w:rsidP="00320EB1">
      <w:pPr>
        <w:pStyle w:val="afd"/>
        <w:keepNext/>
        <w:keepLines/>
        <w:numPr>
          <w:ilvl w:val="0"/>
          <w:numId w:val="27"/>
        </w:numPr>
        <w:rPr>
          <w:rFonts w:asciiTheme="minorBidi" w:hAnsiTheme="minorBidi" w:cstheme="minorBidi"/>
          <w:b/>
          <w:bCs/>
        </w:rPr>
      </w:pPr>
      <w:r>
        <w:rPr>
          <w:rFonts w:asciiTheme="minorBidi" w:hAnsiTheme="minorBidi" w:cstheme="minorBidi" w:hint="cs"/>
          <w:b/>
          <w:bCs/>
          <w:rtl/>
        </w:rPr>
        <w:t xml:space="preserve">לצורך הוכחת תנאי סף זה </w:t>
      </w:r>
      <w:r w:rsidR="001D7522">
        <w:rPr>
          <w:rFonts w:asciiTheme="minorBidi" w:hAnsiTheme="minorBidi" w:cstheme="minorBidi" w:hint="cs"/>
          <w:b/>
          <w:bCs/>
          <w:rtl/>
        </w:rPr>
        <w:t xml:space="preserve">המציע יחתום על תצהיר בהתאם לנוסח המופיע </w:t>
      </w:r>
      <w:r>
        <w:rPr>
          <w:rFonts w:asciiTheme="minorBidi" w:hAnsiTheme="minorBidi" w:cstheme="minorBidi" w:hint="cs"/>
          <w:b/>
          <w:bCs/>
          <w:rtl/>
        </w:rPr>
        <w:t xml:space="preserve">בנספח א'4 </w:t>
      </w:r>
      <w:r w:rsidR="001D7522" w:rsidRPr="000E3599">
        <w:rPr>
          <w:rFonts w:asciiTheme="minorBidi" w:hAnsiTheme="minorBidi" w:cstheme="minorBidi"/>
          <w:b/>
          <w:bCs/>
          <w:rtl/>
        </w:rPr>
        <w:t>למכרז.</w:t>
      </w:r>
      <w:r w:rsidR="001D7522">
        <w:rPr>
          <w:rFonts w:asciiTheme="minorBidi" w:hAnsiTheme="minorBidi" w:cstheme="minorBidi" w:hint="cs"/>
          <w:b/>
          <w:bCs/>
          <w:rtl/>
        </w:rPr>
        <w:t xml:space="preserve"> </w:t>
      </w:r>
    </w:p>
    <w:p w14:paraId="2E2EA278" w14:textId="488817D2" w:rsidR="003261C4" w:rsidRPr="003261C4" w:rsidRDefault="00725C80" w:rsidP="004D4119">
      <w:pPr>
        <w:pStyle w:val="afd"/>
        <w:keepNext/>
        <w:keepLines/>
        <w:numPr>
          <w:ilvl w:val="2"/>
          <w:numId w:val="14"/>
        </w:numPr>
        <w:rPr>
          <w:rFonts w:asciiTheme="minorBidi" w:hAnsiTheme="minorBidi" w:cstheme="minorBidi"/>
          <w:b/>
          <w:bCs/>
        </w:rPr>
      </w:pPr>
      <w:bookmarkStart w:id="148" w:name="_Ref86829288"/>
      <w:bookmarkStart w:id="149" w:name="_Hlk160955000"/>
      <w:bookmarkStart w:id="150" w:name="_Ref451975687"/>
      <w:bookmarkEnd w:id="140"/>
      <w:r w:rsidRPr="004B24EF">
        <w:rPr>
          <w:rFonts w:asciiTheme="minorBidi" w:hAnsiTheme="minorBidi" w:cstheme="minorBidi"/>
          <w:rtl/>
        </w:rPr>
        <w:t xml:space="preserve">המציע </w:t>
      </w:r>
      <w:r w:rsidRPr="004B24EF">
        <w:rPr>
          <w:rFonts w:asciiTheme="minorBidi" w:hAnsiTheme="minorBidi" w:cstheme="minorBidi" w:hint="cs"/>
          <w:rtl/>
        </w:rPr>
        <w:t>י</w:t>
      </w:r>
      <w:r w:rsidRPr="004B24EF">
        <w:rPr>
          <w:rFonts w:asciiTheme="minorBidi" w:hAnsiTheme="minorBidi" w:cstheme="minorBidi"/>
          <w:rtl/>
        </w:rPr>
        <w:t xml:space="preserve">צהיר </w:t>
      </w:r>
      <w:r w:rsidR="00324005" w:rsidRPr="00324005">
        <w:rPr>
          <w:rFonts w:asciiTheme="minorBidi" w:hAnsiTheme="minorBidi"/>
          <w:rtl/>
        </w:rPr>
        <w:t>תצהיר בדבר התחייבות מציעים במכרז (הצהרה כללית)</w:t>
      </w:r>
      <w:bookmarkEnd w:id="148"/>
    </w:p>
    <w:bookmarkEnd w:id="149"/>
    <w:p w14:paraId="4E1BAEE8" w14:textId="40B21726" w:rsidR="00AC77BE" w:rsidRPr="003D0EF3" w:rsidRDefault="00725C80" w:rsidP="00320EB1">
      <w:pPr>
        <w:pStyle w:val="afd"/>
        <w:keepNext/>
        <w:keepLines/>
        <w:numPr>
          <w:ilvl w:val="0"/>
          <w:numId w:val="27"/>
        </w:numPr>
        <w:rPr>
          <w:rFonts w:asciiTheme="minorBidi" w:hAnsiTheme="minorBidi" w:cstheme="minorBidi"/>
          <w:b/>
          <w:bCs/>
        </w:rPr>
      </w:pPr>
      <w:r>
        <w:rPr>
          <w:rFonts w:asciiTheme="minorBidi" w:hAnsiTheme="minorBidi" w:cstheme="minorBidi" w:hint="cs"/>
          <w:b/>
          <w:bCs/>
          <w:rtl/>
        </w:rPr>
        <w:t xml:space="preserve">לצורך הוכחת תנאי סף זה </w:t>
      </w:r>
      <w:r w:rsidR="001D7522">
        <w:rPr>
          <w:rFonts w:asciiTheme="minorBidi" w:hAnsiTheme="minorBidi" w:cstheme="minorBidi" w:hint="cs"/>
          <w:b/>
          <w:bCs/>
          <w:rtl/>
        </w:rPr>
        <w:t xml:space="preserve">המציע </w:t>
      </w:r>
      <w:r w:rsidR="00375E4C" w:rsidRPr="003261C4">
        <w:rPr>
          <w:rFonts w:asciiTheme="minorBidi" w:hAnsiTheme="minorBidi" w:cstheme="minorBidi" w:hint="cs"/>
          <w:b/>
          <w:bCs/>
          <w:rtl/>
        </w:rPr>
        <w:t xml:space="preserve">יחתום על התצהיר בהתאם לנוסח  </w:t>
      </w:r>
      <w:bookmarkEnd w:id="150"/>
      <w:r>
        <w:rPr>
          <w:rFonts w:asciiTheme="minorBidi" w:hAnsiTheme="minorBidi" w:cstheme="minorBidi" w:hint="cs"/>
          <w:b/>
          <w:bCs/>
          <w:rtl/>
        </w:rPr>
        <w:t>א'5.</w:t>
      </w:r>
    </w:p>
    <w:p w14:paraId="1711E7E7" w14:textId="77777777" w:rsidR="00AC77BE" w:rsidRPr="00375E4C" w:rsidRDefault="00725C80" w:rsidP="004D4119">
      <w:pPr>
        <w:pStyle w:val="afd"/>
        <w:keepNext/>
        <w:keepLines/>
        <w:numPr>
          <w:ilvl w:val="2"/>
          <w:numId w:val="14"/>
        </w:numPr>
        <w:rPr>
          <w:rFonts w:asciiTheme="minorBidi" w:hAnsiTheme="minorBidi" w:cstheme="minorBidi"/>
        </w:rPr>
      </w:pPr>
      <w:bookmarkStart w:id="151" w:name="_Hlk160955013"/>
      <w:bookmarkStart w:id="152" w:name="_Ref2160665"/>
      <w:bookmarkStart w:id="153" w:name="_Ref36122699"/>
      <w:r w:rsidRPr="00375E4C">
        <w:rPr>
          <w:rFonts w:asciiTheme="minorBidi" w:hAnsiTheme="minorBidi" w:cstheme="minorBidi"/>
          <w:rtl/>
        </w:rPr>
        <w:t>המציע יתחייב לעשות שימוש בתוכנות מקוריות בלבד במסגרת אספקת השירותים נשוא המכרז</w:t>
      </w:r>
      <w:bookmarkEnd w:id="151"/>
      <w:r w:rsidRPr="00375E4C">
        <w:rPr>
          <w:rFonts w:asciiTheme="minorBidi" w:hAnsiTheme="minorBidi" w:cstheme="minorBidi"/>
          <w:rtl/>
        </w:rPr>
        <w:t>.</w:t>
      </w:r>
      <w:bookmarkEnd w:id="152"/>
      <w:bookmarkEnd w:id="153"/>
      <w:r w:rsidRPr="00375E4C">
        <w:rPr>
          <w:rFonts w:asciiTheme="minorBidi" w:hAnsiTheme="minorBidi" w:cstheme="minorBidi" w:hint="cs"/>
          <w:rtl/>
        </w:rPr>
        <w:t xml:space="preserve"> </w:t>
      </w:r>
    </w:p>
    <w:p w14:paraId="24FA58CB" w14:textId="6C680230" w:rsidR="00CA1194" w:rsidRDefault="00725C80" w:rsidP="00320EB1">
      <w:pPr>
        <w:pStyle w:val="afd"/>
        <w:keepNext/>
        <w:keepLines/>
        <w:numPr>
          <w:ilvl w:val="0"/>
          <w:numId w:val="27"/>
        </w:numPr>
        <w:rPr>
          <w:b/>
          <w:bCs/>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w:t>
      </w:r>
      <w:r w:rsidR="001D7522" w:rsidRPr="00CA1194">
        <w:rPr>
          <w:rFonts w:asciiTheme="minorBidi" w:hAnsiTheme="minorBidi" w:cstheme="minorBidi" w:hint="cs"/>
          <w:b/>
          <w:bCs/>
          <w:rtl/>
        </w:rPr>
        <w:t>המציע יחתום על תצהיר בהתאם לנוסח המופיע בנספח א'</w:t>
      </w:r>
      <w:r>
        <w:rPr>
          <w:rFonts w:asciiTheme="minorBidi" w:hAnsiTheme="minorBidi" w:cstheme="minorBidi" w:hint="cs"/>
          <w:b/>
          <w:bCs/>
          <w:rtl/>
        </w:rPr>
        <w:t>6</w:t>
      </w:r>
      <w:r w:rsidR="001D7522" w:rsidRPr="00CA1194">
        <w:rPr>
          <w:rFonts w:asciiTheme="minorBidi" w:hAnsiTheme="minorBidi" w:cstheme="minorBidi" w:hint="cs"/>
          <w:b/>
          <w:bCs/>
          <w:rtl/>
        </w:rPr>
        <w:t xml:space="preserve"> למכרז </w:t>
      </w:r>
      <w:bookmarkStart w:id="154" w:name="_Ref72428874"/>
    </w:p>
    <w:p w14:paraId="6D28D310" w14:textId="560A91DE" w:rsidR="00520D24" w:rsidRDefault="00725C80" w:rsidP="004D4119">
      <w:pPr>
        <w:pStyle w:val="afd"/>
        <w:keepNext/>
        <w:keepLines/>
        <w:numPr>
          <w:ilvl w:val="2"/>
          <w:numId w:val="14"/>
        </w:numPr>
        <w:rPr>
          <w:rFonts w:asciiTheme="minorBidi" w:hAnsiTheme="minorBidi" w:cstheme="minorBidi"/>
        </w:rPr>
      </w:pPr>
      <w:bookmarkStart w:id="155" w:name="_Ref89670131"/>
      <w:bookmarkStart w:id="156" w:name="_Hlk160955027"/>
      <w:r>
        <w:rPr>
          <w:rFonts w:asciiTheme="minorBidi" w:hAnsiTheme="minorBidi" w:cstheme="minorBidi" w:hint="cs"/>
          <w:rtl/>
        </w:rPr>
        <w:lastRenderedPageBreak/>
        <w:t xml:space="preserve">במידה ותאגיד - </w:t>
      </w:r>
      <w:r w:rsidRPr="00520D24">
        <w:rPr>
          <w:rFonts w:asciiTheme="minorBidi" w:hAnsiTheme="minorBidi" w:cstheme="minorBidi" w:hint="cs"/>
          <w:rtl/>
        </w:rPr>
        <w:t xml:space="preserve">המציע יצהיר כי מתן השירותים הינו במסגרת סמכויות התאגיד וכי החתומים על מסמכי המכרז הם </w:t>
      </w:r>
      <w:proofErr w:type="spellStart"/>
      <w:r w:rsidRPr="00520D24">
        <w:rPr>
          <w:rFonts w:asciiTheme="minorBidi" w:hAnsiTheme="minorBidi" w:cstheme="minorBidi" w:hint="cs"/>
          <w:rtl/>
        </w:rPr>
        <w:t>מורשי</w:t>
      </w:r>
      <w:proofErr w:type="spellEnd"/>
      <w:r w:rsidRPr="00520D24">
        <w:rPr>
          <w:rFonts w:asciiTheme="minorBidi" w:hAnsiTheme="minorBidi" w:cstheme="minorBidi" w:hint="cs"/>
          <w:rtl/>
        </w:rPr>
        <w:t xml:space="preserve"> החתימה מטעמו</w:t>
      </w:r>
      <w:bookmarkEnd w:id="155"/>
    </w:p>
    <w:bookmarkEnd w:id="156"/>
    <w:p w14:paraId="30F22005" w14:textId="4313D60E" w:rsidR="00520D24" w:rsidRDefault="00725C80" w:rsidP="00320EB1">
      <w:pPr>
        <w:pStyle w:val="afd"/>
        <w:keepNext/>
        <w:keepLines/>
        <w:numPr>
          <w:ilvl w:val="0"/>
          <w:numId w:val="27"/>
        </w:numPr>
        <w:rPr>
          <w:rFonts w:asciiTheme="minorBidi" w:hAnsiTheme="minorBidi" w:cstheme="minorBidi"/>
          <w:b/>
          <w:bCs/>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המציע יחתום על תצהיר בהתאם לנוסח המופיע בנספח א'</w:t>
      </w:r>
      <w:r>
        <w:rPr>
          <w:rFonts w:asciiTheme="minorBidi" w:hAnsiTheme="minorBidi" w:cstheme="minorBidi" w:hint="cs"/>
          <w:b/>
          <w:bCs/>
          <w:rtl/>
        </w:rPr>
        <w:t>7</w:t>
      </w:r>
      <w:r w:rsidRPr="00CA1194">
        <w:rPr>
          <w:rFonts w:asciiTheme="minorBidi" w:hAnsiTheme="minorBidi" w:cstheme="minorBidi" w:hint="cs"/>
          <w:b/>
          <w:bCs/>
          <w:rtl/>
        </w:rPr>
        <w:t xml:space="preserve"> למכרז</w:t>
      </w:r>
    </w:p>
    <w:p w14:paraId="6B07BE09" w14:textId="63910849" w:rsidR="00520D24" w:rsidRDefault="00725C80" w:rsidP="004D4119">
      <w:pPr>
        <w:pStyle w:val="afd"/>
        <w:keepNext/>
        <w:keepLines/>
        <w:numPr>
          <w:ilvl w:val="2"/>
          <w:numId w:val="14"/>
        </w:numPr>
        <w:rPr>
          <w:rFonts w:asciiTheme="minorBidi" w:hAnsiTheme="minorBidi" w:cstheme="minorBidi"/>
        </w:rPr>
      </w:pPr>
      <w:bookmarkStart w:id="157" w:name="_Ref89670138"/>
      <w:bookmarkStart w:id="158" w:name="_Hlk160955048"/>
      <w:r>
        <w:rPr>
          <w:rFonts w:asciiTheme="minorBidi" w:hAnsiTheme="minorBidi" w:cstheme="minorBidi" w:hint="cs"/>
          <w:rtl/>
        </w:rPr>
        <w:t xml:space="preserve">במידה ותאגיד - </w:t>
      </w:r>
      <w:r w:rsidRPr="00520D24">
        <w:rPr>
          <w:rFonts w:asciiTheme="minorBidi" w:hAnsiTheme="minorBidi" w:cstheme="minorBidi"/>
          <w:rtl/>
        </w:rPr>
        <w:t>לא קיים חשש לקיומו של המציע כעסק חי.</w:t>
      </w:r>
      <w:bookmarkEnd w:id="157"/>
    </w:p>
    <w:bookmarkEnd w:id="158"/>
    <w:p w14:paraId="48761A6E" w14:textId="47DC6C6B" w:rsidR="00520D24" w:rsidRDefault="00725C80" w:rsidP="00320EB1">
      <w:pPr>
        <w:pStyle w:val="afd"/>
        <w:keepNext/>
        <w:keepLines/>
        <w:numPr>
          <w:ilvl w:val="0"/>
          <w:numId w:val="27"/>
        </w:numPr>
        <w:rPr>
          <w:rFonts w:asciiTheme="minorBidi" w:hAnsiTheme="minorBidi" w:cstheme="minorBidi"/>
          <w:b/>
          <w:bCs/>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המציע יחתום על תצהיר בהתאם לנוסח המופיע בנספח א'</w:t>
      </w:r>
      <w:r>
        <w:rPr>
          <w:rFonts w:asciiTheme="minorBidi" w:hAnsiTheme="minorBidi" w:cstheme="minorBidi" w:hint="cs"/>
          <w:b/>
          <w:bCs/>
          <w:rtl/>
        </w:rPr>
        <w:t>8</w:t>
      </w:r>
      <w:r w:rsidRPr="00CA1194">
        <w:rPr>
          <w:rFonts w:asciiTheme="minorBidi" w:hAnsiTheme="minorBidi" w:cstheme="minorBidi" w:hint="cs"/>
          <w:b/>
          <w:bCs/>
          <w:rtl/>
        </w:rPr>
        <w:t xml:space="preserve"> למכרז</w:t>
      </w:r>
    </w:p>
    <w:p w14:paraId="6E381857" w14:textId="1AA2A781" w:rsidR="00E00F46" w:rsidRDefault="00725C80" w:rsidP="004D4119">
      <w:pPr>
        <w:pStyle w:val="afd"/>
        <w:keepNext/>
        <w:keepLines/>
        <w:numPr>
          <w:ilvl w:val="2"/>
          <w:numId w:val="14"/>
        </w:numPr>
        <w:rPr>
          <w:rFonts w:asciiTheme="minorBidi" w:hAnsiTheme="minorBidi" w:cstheme="minorBidi"/>
        </w:rPr>
      </w:pPr>
      <w:bookmarkStart w:id="159" w:name="_Ref89670142"/>
      <w:bookmarkStart w:id="160" w:name="_Hlk160955069"/>
      <w:r w:rsidRPr="00E00F46">
        <w:rPr>
          <w:rFonts w:asciiTheme="minorBidi" w:hAnsiTheme="minorBidi" w:cstheme="minorBidi"/>
          <w:rtl/>
        </w:rPr>
        <w:t>המציע יצרף להצעתו הצהרה לעניין סודיות והיעדר ניגוד עניינים חתומות ע"י המציע</w:t>
      </w:r>
      <w:bookmarkEnd w:id="159"/>
    </w:p>
    <w:bookmarkEnd w:id="160"/>
    <w:p w14:paraId="6D00B01D" w14:textId="34958DCD" w:rsidR="00E00F46" w:rsidRPr="00E00F46" w:rsidRDefault="00725C80" w:rsidP="00320EB1">
      <w:pPr>
        <w:pStyle w:val="afd"/>
        <w:keepNext/>
        <w:keepLines/>
        <w:numPr>
          <w:ilvl w:val="0"/>
          <w:numId w:val="27"/>
        </w:numPr>
        <w:rPr>
          <w:rFonts w:asciiTheme="minorBidi" w:hAnsiTheme="minorBidi" w:cstheme="minorBidi"/>
          <w:rtl/>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המציע יחתום על תצהיר בהתאם לנוסח המופיע בנספח א'</w:t>
      </w:r>
      <w:r>
        <w:rPr>
          <w:rFonts w:asciiTheme="minorBidi" w:hAnsiTheme="minorBidi" w:cstheme="minorBidi" w:hint="cs"/>
          <w:b/>
          <w:bCs/>
          <w:rtl/>
        </w:rPr>
        <w:t>9</w:t>
      </w:r>
      <w:r w:rsidRPr="00CA1194">
        <w:rPr>
          <w:rFonts w:asciiTheme="minorBidi" w:hAnsiTheme="minorBidi" w:cstheme="minorBidi" w:hint="cs"/>
          <w:b/>
          <w:bCs/>
          <w:rtl/>
        </w:rPr>
        <w:t xml:space="preserve"> למכרז</w:t>
      </w:r>
    </w:p>
    <w:p w14:paraId="76B3094E" w14:textId="03585F1D" w:rsidR="00FF3632" w:rsidRDefault="00725C80" w:rsidP="004D4119">
      <w:pPr>
        <w:pStyle w:val="21"/>
        <w:keepNext/>
        <w:keepLines/>
        <w:numPr>
          <w:ilvl w:val="1"/>
          <w:numId w:val="14"/>
        </w:numPr>
      </w:pPr>
      <w:bookmarkStart w:id="161" w:name="_Ref86756661"/>
      <w:r w:rsidRPr="00CA1194">
        <w:rPr>
          <w:rtl/>
        </w:rPr>
        <w:t>תנאי סף מקצועיים</w:t>
      </w:r>
      <w:bookmarkStart w:id="162" w:name="_Ref524599713"/>
      <w:bookmarkStart w:id="163" w:name="_Ref457291973"/>
      <w:bookmarkStart w:id="164" w:name="_Ref459546391"/>
      <w:bookmarkEnd w:id="127"/>
      <w:bookmarkEnd w:id="128"/>
      <w:bookmarkEnd w:id="129"/>
      <w:bookmarkEnd w:id="130"/>
      <w:bookmarkEnd w:id="154"/>
      <w:bookmarkEnd w:id="161"/>
      <w:r>
        <w:rPr>
          <w:rFonts w:hint="cs"/>
          <w:rtl/>
        </w:rPr>
        <w:t xml:space="preserve"> - מתחקר</w:t>
      </w:r>
    </w:p>
    <w:p w14:paraId="73790E6B" w14:textId="73AE94A9" w:rsidR="000C333A" w:rsidRPr="00FF3632" w:rsidRDefault="00725C80" w:rsidP="004D4119">
      <w:pPr>
        <w:pStyle w:val="21"/>
        <w:keepNext/>
        <w:keepLines/>
        <w:ind w:left="1247"/>
        <w:rPr>
          <w:u w:val="none"/>
          <w:rtl/>
        </w:rPr>
      </w:pPr>
      <w:r w:rsidRPr="00FF3632">
        <w:rPr>
          <w:rFonts w:hint="cs"/>
          <w:color w:val="000000"/>
          <w:u w:val="none"/>
          <w:rtl/>
        </w:rPr>
        <w:t>הבהרה: מציע יכול להגיש בהצעתו מתחקר אחד או יותר ובלבד שכל אחד מהם עומד בכל תנאי הסף המקצועיים שלהלן</w:t>
      </w:r>
      <w:r w:rsidRPr="00FF3632">
        <w:rPr>
          <w:rFonts w:hint="cs"/>
          <w:u w:val="none"/>
          <w:rtl/>
        </w:rPr>
        <w:t xml:space="preserve"> </w:t>
      </w:r>
      <w:r w:rsidR="001D7522" w:rsidRPr="00FF3632">
        <w:rPr>
          <w:rFonts w:hint="cs"/>
          <w:u w:val="none"/>
          <w:rtl/>
        </w:rPr>
        <w:t xml:space="preserve">על כל תנאי הסף שלהלן להתקיים </w:t>
      </w:r>
      <w:r w:rsidR="00160116">
        <w:rPr>
          <w:rFonts w:hint="cs"/>
          <w:u w:val="none"/>
          <w:rtl/>
        </w:rPr>
        <w:t>במתחקר המוצע</w:t>
      </w:r>
      <w:r w:rsidR="001D7522" w:rsidRPr="00FF3632">
        <w:rPr>
          <w:rFonts w:hint="cs"/>
          <w:u w:val="none"/>
          <w:rtl/>
        </w:rPr>
        <w:t xml:space="preserve"> עצמו.</w:t>
      </w:r>
    </w:p>
    <w:p w14:paraId="062B1902" w14:textId="7EBFD1B2" w:rsidR="003F75AE" w:rsidRDefault="00725C80" w:rsidP="004D4119">
      <w:pPr>
        <w:keepNext/>
        <w:keepLines/>
        <w:numPr>
          <w:ilvl w:val="2"/>
          <w:numId w:val="14"/>
        </w:numPr>
      </w:pPr>
      <w:bookmarkStart w:id="165" w:name="_Ref112660868"/>
      <w:bookmarkEnd w:id="162"/>
      <w:r>
        <w:rPr>
          <w:rFonts w:hint="cs"/>
          <w:rtl/>
        </w:rPr>
        <w:t>מתחקר "תו תקן מוסמך" מטעם משרד הביטחון כ"ד.</w:t>
      </w:r>
      <w:bookmarkEnd w:id="165"/>
    </w:p>
    <w:p w14:paraId="3E6B1833" w14:textId="3E11AF12" w:rsidR="003F75AE" w:rsidRPr="003F75AE" w:rsidRDefault="00725C80" w:rsidP="00320EB1">
      <w:pPr>
        <w:pStyle w:val="afd"/>
        <w:keepNext/>
        <w:keepLines/>
        <w:numPr>
          <w:ilvl w:val="0"/>
          <w:numId w:val="27"/>
        </w:numPr>
        <w:rPr>
          <w:b/>
          <w:bCs/>
        </w:rPr>
      </w:pPr>
      <w:r w:rsidRPr="003F75AE">
        <w:rPr>
          <w:rFonts w:hint="cs"/>
          <w:b/>
          <w:bCs/>
          <w:rtl/>
        </w:rPr>
        <w:t>לצורך הוכחת סעיף זה יצרף המציע</w:t>
      </w:r>
      <w:r w:rsidR="00160116">
        <w:rPr>
          <w:rFonts w:hint="cs"/>
          <w:b/>
          <w:bCs/>
          <w:rtl/>
        </w:rPr>
        <w:t xml:space="preserve"> </w:t>
      </w:r>
      <w:r w:rsidR="00160116" w:rsidRPr="00B04707">
        <w:rPr>
          <w:rFonts w:hint="cs"/>
          <w:b/>
          <w:bCs/>
          <w:u w:val="single"/>
          <w:rtl/>
        </w:rPr>
        <w:t>תעודה תקפה</w:t>
      </w:r>
      <w:r w:rsidR="00160116">
        <w:rPr>
          <w:rFonts w:hint="cs"/>
          <w:b/>
          <w:bCs/>
          <w:rtl/>
        </w:rPr>
        <w:t xml:space="preserve"> המעידה שהמציע </w:t>
      </w:r>
      <w:r w:rsidR="00160116" w:rsidRPr="00160116">
        <w:rPr>
          <w:rFonts w:hint="cs"/>
          <w:b/>
          <w:bCs/>
          <w:rtl/>
        </w:rPr>
        <w:t>מתחקר תו תקן מוסמך מטעם משרד הביטחון כ"ד</w:t>
      </w:r>
      <w:r w:rsidR="00160116">
        <w:rPr>
          <w:rFonts w:hint="cs"/>
          <w:b/>
          <w:bCs/>
          <w:rtl/>
        </w:rPr>
        <w:t xml:space="preserve"> .</w:t>
      </w:r>
      <w:r w:rsidRPr="003F75AE">
        <w:rPr>
          <w:rFonts w:hint="cs"/>
          <w:b/>
          <w:bCs/>
          <w:rtl/>
        </w:rPr>
        <w:t xml:space="preserve"> </w:t>
      </w:r>
    </w:p>
    <w:p w14:paraId="775C2253" w14:textId="532C1F8A" w:rsidR="00090123" w:rsidRPr="00090123" w:rsidRDefault="00725C80" w:rsidP="004D4119">
      <w:pPr>
        <w:keepNext/>
        <w:keepLines/>
        <w:numPr>
          <w:ilvl w:val="2"/>
          <w:numId w:val="14"/>
        </w:numPr>
        <w:rPr>
          <w:rtl/>
        </w:rPr>
      </w:pPr>
      <w:bookmarkStart w:id="166" w:name="_Ref107486617"/>
      <w:r w:rsidRPr="00FF3632">
        <w:rPr>
          <w:rtl/>
        </w:rPr>
        <w:t xml:space="preserve">המתחקר בעל </w:t>
      </w:r>
      <w:r w:rsidR="005D4722">
        <w:rPr>
          <w:rFonts w:hint="cs"/>
          <w:rtl/>
        </w:rPr>
        <w:t>ניסיון</w:t>
      </w:r>
      <w:r w:rsidRPr="00FF3632">
        <w:rPr>
          <w:rtl/>
        </w:rPr>
        <w:t xml:space="preserve"> של 3 שנים לפחות</w:t>
      </w:r>
      <w:r w:rsidR="005D4722">
        <w:rPr>
          <w:rFonts w:hint="cs"/>
          <w:rtl/>
        </w:rPr>
        <w:t xml:space="preserve">, במהלך חמש השנים שקדמו למועד האחרון להגשת המכרז, </w:t>
      </w:r>
      <w:r w:rsidRPr="00FF3632">
        <w:rPr>
          <w:rtl/>
        </w:rPr>
        <w:t xml:space="preserve">בביצוע תחקורים עבור </w:t>
      </w:r>
      <w:r w:rsidR="00775B78">
        <w:rPr>
          <w:rFonts w:hint="cs"/>
          <w:rtl/>
        </w:rPr>
        <w:t xml:space="preserve">שני </w:t>
      </w:r>
      <w:r w:rsidR="008F29AB">
        <w:rPr>
          <w:rFonts w:hint="cs"/>
          <w:rtl/>
        </w:rPr>
        <w:t>ג</w:t>
      </w:r>
      <w:r w:rsidRPr="00FF3632">
        <w:rPr>
          <w:rtl/>
        </w:rPr>
        <w:t>ופים מאובטחים</w:t>
      </w:r>
      <w:r w:rsidR="008F29AB">
        <w:rPr>
          <w:rFonts w:hint="cs"/>
          <w:rtl/>
        </w:rPr>
        <w:t xml:space="preserve"> לפחות</w:t>
      </w:r>
      <w:r w:rsidR="008F29AB" w:rsidRPr="00FF3632">
        <w:rPr>
          <w:rtl/>
        </w:rPr>
        <w:t xml:space="preserve"> </w:t>
      </w:r>
      <w:r w:rsidR="004E2046">
        <w:rPr>
          <w:rFonts w:hint="cs"/>
          <w:rtl/>
        </w:rPr>
        <w:t>.</w:t>
      </w:r>
      <w:bookmarkEnd w:id="166"/>
    </w:p>
    <w:p w14:paraId="249DCDBA" w14:textId="3E7E700F" w:rsidR="00090123" w:rsidRDefault="00725C80" w:rsidP="00320EB1">
      <w:pPr>
        <w:pStyle w:val="afd"/>
        <w:keepNext/>
        <w:keepLines/>
        <w:numPr>
          <w:ilvl w:val="0"/>
          <w:numId w:val="27"/>
        </w:numPr>
        <w:rPr>
          <w:rFonts w:asciiTheme="minorBidi" w:hAnsiTheme="minorBidi" w:cstheme="minorBidi"/>
          <w:b/>
          <w:bCs/>
        </w:rPr>
      </w:pPr>
      <w:r w:rsidRPr="00090123">
        <w:rPr>
          <w:rFonts w:asciiTheme="minorBidi" w:hAnsiTheme="minorBidi" w:cstheme="minorBidi"/>
          <w:b/>
          <w:bCs/>
          <w:rtl/>
        </w:rPr>
        <w:t xml:space="preserve">ניסיון המציע יפורט </w:t>
      </w:r>
      <w:r w:rsidR="000C7187">
        <w:rPr>
          <w:rFonts w:asciiTheme="minorBidi" w:hAnsiTheme="minorBidi" w:cstheme="minorBidi" w:hint="cs"/>
          <w:b/>
          <w:bCs/>
          <w:rtl/>
        </w:rPr>
        <w:t>בתצהיר</w:t>
      </w:r>
      <w:r w:rsidRPr="00090123">
        <w:rPr>
          <w:rFonts w:asciiTheme="minorBidi" w:hAnsiTheme="minorBidi" w:cstheme="minorBidi"/>
          <w:b/>
          <w:bCs/>
          <w:rtl/>
        </w:rPr>
        <w:t xml:space="preserve"> המופיע </w:t>
      </w:r>
      <w:r>
        <w:rPr>
          <w:rFonts w:asciiTheme="minorBidi" w:hAnsiTheme="minorBidi" w:cstheme="minorBidi" w:hint="cs"/>
          <w:b/>
          <w:bCs/>
          <w:rtl/>
        </w:rPr>
        <w:t>בסעיף</w:t>
      </w:r>
      <w:r w:rsidRPr="00090123">
        <w:rPr>
          <w:rFonts w:asciiTheme="minorBidi" w:hAnsiTheme="minorBidi" w:cstheme="minorBidi"/>
          <w:b/>
          <w:bCs/>
          <w:rtl/>
        </w:rPr>
        <w:t xml:space="preserve"> </w:t>
      </w:r>
      <w:r w:rsidR="002656D3">
        <w:rPr>
          <w:rFonts w:asciiTheme="minorBidi" w:hAnsiTheme="minorBidi" w:cstheme="minorBidi" w:hint="cs"/>
          <w:b/>
          <w:bCs/>
          <w:rtl/>
        </w:rPr>
        <w:t>7.2</w:t>
      </w:r>
      <w:r w:rsidRPr="00090123">
        <w:rPr>
          <w:rFonts w:asciiTheme="minorBidi" w:hAnsiTheme="minorBidi" w:cstheme="minorBidi"/>
          <w:b/>
          <w:bCs/>
          <w:rtl/>
        </w:rPr>
        <w:t xml:space="preserve"> לחוברת ההצעה</w:t>
      </w:r>
      <w:r>
        <w:rPr>
          <w:rFonts w:asciiTheme="minorBidi" w:hAnsiTheme="minorBidi" w:cstheme="minorBidi" w:hint="cs"/>
          <w:b/>
          <w:bCs/>
          <w:rtl/>
        </w:rPr>
        <w:t>.</w:t>
      </w:r>
    </w:p>
    <w:p w14:paraId="5D6915E3" w14:textId="7EE15E38" w:rsidR="002B56DC" w:rsidRPr="00775B78" w:rsidRDefault="00725C80" w:rsidP="004D4119">
      <w:pPr>
        <w:keepNext/>
        <w:keepLines/>
        <w:numPr>
          <w:ilvl w:val="2"/>
          <w:numId w:val="14"/>
        </w:numPr>
        <w:rPr>
          <w:rFonts w:asciiTheme="minorBidi" w:hAnsiTheme="minorBidi" w:cstheme="minorBidi"/>
        </w:rPr>
      </w:pPr>
      <w:bookmarkStart w:id="167" w:name="_Ref107486633"/>
      <w:r w:rsidRPr="002B56DC">
        <w:rPr>
          <w:rFonts w:asciiTheme="minorBidi" w:hAnsiTheme="minorBidi"/>
          <w:rtl/>
        </w:rPr>
        <w:t>המתחקר ביצע</w:t>
      </w:r>
      <w:r w:rsidR="00160116">
        <w:rPr>
          <w:rFonts w:asciiTheme="minorBidi" w:hAnsiTheme="minorBidi" w:hint="cs"/>
          <w:rtl/>
        </w:rPr>
        <w:t>,</w:t>
      </w:r>
      <w:r w:rsidRPr="002B56DC">
        <w:rPr>
          <w:rFonts w:asciiTheme="minorBidi" w:hAnsiTheme="minorBidi"/>
          <w:rtl/>
        </w:rPr>
        <w:t xml:space="preserve"> החל משנת 20</w:t>
      </w:r>
      <w:r w:rsidR="00160116">
        <w:rPr>
          <w:rFonts w:asciiTheme="minorBidi" w:hAnsiTheme="minorBidi" w:hint="cs"/>
          <w:rtl/>
        </w:rPr>
        <w:t>1</w:t>
      </w:r>
      <w:r w:rsidR="005D4722">
        <w:rPr>
          <w:rFonts w:asciiTheme="minorBidi" w:hAnsiTheme="minorBidi" w:hint="cs"/>
          <w:rtl/>
        </w:rPr>
        <w:t>9</w:t>
      </w:r>
      <w:r w:rsidR="00160116">
        <w:rPr>
          <w:rFonts w:asciiTheme="minorBidi" w:hAnsiTheme="minorBidi" w:hint="cs"/>
          <w:rtl/>
        </w:rPr>
        <w:t xml:space="preserve"> </w:t>
      </w:r>
      <w:r w:rsidRPr="002B56DC">
        <w:rPr>
          <w:rFonts w:asciiTheme="minorBidi" w:hAnsiTheme="minorBidi"/>
          <w:rtl/>
        </w:rPr>
        <w:t>לפחות 200 תחקורים</w:t>
      </w:r>
      <w:r w:rsidR="00775B78">
        <w:rPr>
          <w:rFonts w:asciiTheme="minorBidi" w:hAnsiTheme="minorBidi" w:hint="cs"/>
          <w:rtl/>
        </w:rPr>
        <w:t xml:space="preserve"> עבור גופים מאובטחים</w:t>
      </w:r>
      <w:r w:rsidR="00160116">
        <w:rPr>
          <w:rFonts w:asciiTheme="minorBidi" w:hAnsiTheme="minorBidi" w:hint="cs"/>
          <w:rtl/>
        </w:rPr>
        <w:t>.</w:t>
      </w:r>
      <w:bookmarkEnd w:id="167"/>
    </w:p>
    <w:p w14:paraId="19652080" w14:textId="2AF40FDA" w:rsidR="00160116" w:rsidRPr="002B56DC" w:rsidRDefault="00725C80" w:rsidP="00320EB1">
      <w:pPr>
        <w:pStyle w:val="afd"/>
        <w:keepNext/>
        <w:keepLines/>
        <w:numPr>
          <w:ilvl w:val="0"/>
          <w:numId w:val="27"/>
        </w:numPr>
        <w:rPr>
          <w:rFonts w:asciiTheme="minorBidi" w:hAnsiTheme="minorBidi" w:cstheme="minorBidi"/>
          <w:rtl/>
        </w:rPr>
      </w:pPr>
      <w:r w:rsidRPr="00090123">
        <w:rPr>
          <w:rFonts w:asciiTheme="minorBidi" w:hAnsiTheme="minorBidi" w:cstheme="minorBidi"/>
          <w:b/>
          <w:bCs/>
          <w:rtl/>
        </w:rPr>
        <w:t xml:space="preserve">ניסיון המציע יפורט </w:t>
      </w:r>
      <w:r>
        <w:rPr>
          <w:rFonts w:asciiTheme="minorBidi" w:hAnsiTheme="minorBidi" w:cstheme="minorBidi" w:hint="cs"/>
          <w:b/>
          <w:bCs/>
          <w:rtl/>
        </w:rPr>
        <w:t>בתצהיר</w:t>
      </w:r>
      <w:r w:rsidRPr="00090123">
        <w:rPr>
          <w:rFonts w:asciiTheme="minorBidi" w:hAnsiTheme="minorBidi" w:cstheme="minorBidi"/>
          <w:b/>
          <w:bCs/>
          <w:rtl/>
        </w:rPr>
        <w:t xml:space="preserve"> המופיע </w:t>
      </w:r>
      <w:r>
        <w:rPr>
          <w:rFonts w:asciiTheme="minorBidi" w:hAnsiTheme="minorBidi" w:cstheme="minorBidi" w:hint="cs"/>
          <w:b/>
          <w:bCs/>
          <w:rtl/>
        </w:rPr>
        <w:t>בסעיף</w:t>
      </w:r>
      <w:r w:rsidRPr="00090123">
        <w:rPr>
          <w:rFonts w:asciiTheme="minorBidi" w:hAnsiTheme="minorBidi" w:cstheme="minorBidi"/>
          <w:b/>
          <w:bCs/>
          <w:rtl/>
        </w:rPr>
        <w:t xml:space="preserve"> </w:t>
      </w:r>
      <w:r w:rsidR="002656D3">
        <w:rPr>
          <w:rFonts w:asciiTheme="minorBidi" w:hAnsiTheme="minorBidi" w:cstheme="minorBidi" w:hint="cs"/>
          <w:b/>
          <w:bCs/>
          <w:rtl/>
        </w:rPr>
        <w:t>7.2</w:t>
      </w:r>
      <w:r w:rsidRPr="00090123">
        <w:rPr>
          <w:rFonts w:asciiTheme="minorBidi" w:hAnsiTheme="minorBidi" w:cstheme="minorBidi"/>
          <w:b/>
          <w:bCs/>
          <w:rtl/>
        </w:rPr>
        <w:t xml:space="preserve"> לחוברת ההצעה</w:t>
      </w:r>
      <w:r>
        <w:rPr>
          <w:rFonts w:asciiTheme="minorBidi" w:hAnsiTheme="minorBidi" w:cstheme="minorBidi" w:hint="cs"/>
          <w:b/>
          <w:bCs/>
          <w:rtl/>
        </w:rPr>
        <w:t>.</w:t>
      </w:r>
    </w:p>
    <w:p w14:paraId="20A5DB97" w14:textId="77777777" w:rsidR="004E3839" w:rsidRPr="00F73F21" w:rsidRDefault="00725C80" w:rsidP="004D4119">
      <w:pPr>
        <w:pStyle w:val="13"/>
      </w:pPr>
      <w:bookmarkStart w:id="168" w:name="_Toc89669422"/>
      <w:bookmarkStart w:id="169" w:name="_Toc112663879"/>
      <w:bookmarkStart w:id="170" w:name="_Toc75863785"/>
      <w:bookmarkStart w:id="171" w:name="_Ref517780383"/>
      <w:bookmarkStart w:id="172" w:name="_Ref523827088"/>
      <w:bookmarkStart w:id="173" w:name="_Toc524610653"/>
      <w:bookmarkStart w:id="174" w:name="_Toc72429167"/>
      <w:bookmarkStart w:id="175" w:name="_Toc72652741"/>
      <w:bookmarkStart w:id="176" w:name="_Toc79319315"/>
      <w:bookmarkStart w:id="177" w:name="_Toc85987279"/>
      <w:bookmarkEnd w:id="163"/>
      <w:bookmarkEnd w:id="164"/>
      <w:r>
        <w:rPr>
          <w:rFonts w:hint="cs"/>
          <w:rtl/>
        </w:rPr>
        <w:t>דרישות נוספות</w:t>
      </w:r>
      <w:bookmarkEnd w:id="168"/>
      <w:bookmarkEnd w:id="169"/>
    </w:p>
    <w:p w14:paraId="15E5F9F6" w14:textId="77777777" w:rsidR="004E3839" w:rsidRDefault="00725C80" w:rsidP="004D4119">
      <w:pPr>
        <w:pStyle w:val="afd"/>
        <w:keepNext/>
        <w:keepLines/>
        <w:numPr>
          <w:ilvl w:val="1"/>
          <w:numId w:val="14"/>
        </w:numPr>
        <w:jc w:val="left"/>
        <w:rPr>
          <w:rFonts w:asciiTheme="minorBidi" w:hAnsiTheme="minorBidi" w:cstheme="minorBidi"/>
        </w:rPr>
      </w:pPr>
      <w:bookmarkStart w:id="178" w:name="_Ref75933555"/>
      <w:r w:rsidRPr="00F73F21">
        <w:rPr>
          <w:rFonts w:asciiTheme="minorBidi" w:hAnsiTheme="minorBidi"/>
          <w:rtl/>
        </w:rPr>
        <w:t xml:space="preserve">המציע יצרף להצעתו את רשימת הפרטים בהצעתו של המציע, שהמציע מעוניין שיהיו חסויים במידה והוא יזכה בהתאם לסעיף </w:t>
      </w:r>
      <w:r w:rsidRPr="00F73F21">
        <w:rPr>
          <w:rFonts w:asciiTheme="minorBidi" w:hAnsiTheme="minorBidi" w:cstheme="minorBidi"/>
          <w:cs/>
        </w:rPr>
        <w:t>‎</w:t>
      </w:r>
      <w:r w:rsidRPr="00F73F21">
        <w:rPr>
          <w:rFonts w:asciiTheme="minorBidi" w:hAnsiTheme="minorBidi" w:cstheme="minorBidi"/>
        </w:rPr>
        <w:t>5</w:t>
      </w:r>
      <w:r w:rsidRPr="00F73F21">
        <w:rPr>
          <w:rFonts w:asciiTheme="minorBidi" w:hAnsiTheme="minorBidi"/>
          <w:rtl/>
        </w:rPr>
        <w:t xml:space="preserve"> לנספח א' לפניה.</w:t>
      </w:r>
      <w:bookmarkEnd w:id="178"/>
    </w:p>
    <w:p w14:paraId="32B31E7F" w14:textId="0CD949A2" w:rsidR="004E3839" w:rsidRDefault="00725C80" w:rsidP="004D4119">
      <w:pPr>
        <w:pStyle w:val="afd"/>
        <w:keepNext/>
        <w:keepLines/>
        <w:numPr>
          <w:ilvl w:val="1"/>
          <w:numId w:val="14"/>
        </w:numPr>
        <w:jc w:val="left"/>
        <w:rPr>
          <w:rFonts w:asciiTheme="minorBidi" w:hAnsiTheme="minorBidi" w:cstheme="minorBidi"/>
        </w:rPr>
      </w:pPr>
      <w:bookmarkStart w:id="179" w:name="_Ref75933565"/>
      <w:r w:rsidRPr="00F73F21">
        <w:rPr>
          <w:rFonts w:asciiTheme="minorBidi" w:hAnsiTheme="minorBidi"/>
          <w:rtl/>
        </w:rPr>
        <w:t>מסמכי הפניה, לרבות מסמכי התשובות ששלח המשרד לשאלות ההבהרה, ככל שהיו כאלה, כשהם חתומים.</w:t>
      </w:r>
      <w:bookmarkEnd w:id="179"/>
    </w:p>
    <w:p w14:paraId="06EA8C38" w14:textId="77777777" w:rsidR="001D7777" w:rsidRDefault="001D7777" w:rsidP="001D7777">
      <w:pPr>
        <w:pStyle w:val="afd"/>
        <w:keepNext/>
        <w:keepLines/>
        <w:ind w:left="1247"/>
        <w:jc w:val="left"/>
        <w:rPr>
          <w:rFonts w:asciiTheme="minorBidi" w:hAnsiTheme="minorBidi" w:cstheme="minorBidi"/>
        </w:rPr>
      </w:pPr>
    </w:p>
    <w:p w14:paraId="1CA5B698" w14:textId="77777777" w:rsidR="004E3839" w:rsidRPr="00F63885" w:rsidRDefault="00725C80" w:rsidP="004D4119">
      <w:pPr>
        <w:pStyle w:val="13"/>
        <w:rPr>
          <w:rtl/>
        </w:rPr>
      </w:pPr>
      <w:bookmarkStart w:id="180" w:name="_Toc89669423"/>
      <w:bookmarkStart w:id="181" w:name="_Toc112663880"/>
      <w:r>
        <w:rPr>
          <w:rFonts w:hint="cs"/>
          <w:rtl/>
        </w:rPr>
        <w:t>מציע שהוא בשליטת אישה</w:t>
      </w:r>
      <w:bookmarkEnd w:id="170"/>
      <w:bookmarkEnd w:id="180"/>
      <w:bookmarkEnd w:id="181"/>
    </w:p>
    <w:p w14:paraId="1C5AB180" w14:textId="77777777" w:rsidR="004E3839" w:rsidRPr="006E38B8" w:rsidRDefault="00725C80" w:rsidP="004D4119">
      <w:pPr>
        <w:pStyle w:val="afd"/>
        <w:keepNext/>
        <w:keepLines/>
        <w:numPr>
          <w:ilvl w:val="1"/>
          <w:numId w:val="14"/>
        </w:numPr>
        <w:jc w:val="left"/>
        <w:rPr>
          <w:rFonts w:asciiTheme="minorBidi" w:hAnsiTheme="minorBidi" w:cstheme="minorBidi"/>
        </w:rPr>
      </w:pPr>
      <w:bookmarkStart w:id="182" w:name="_Ref522458318"/>
      <w:bookmarkStart w:id="183" w:name="_Ref179530231"/>
      <w:bookmarkStart w:id="184" w:name="_Ref236564924"/>
      <w:bookmarkStart w:id="185" w:name="_Ref459201794"/>
      <w:r w:rsidRPr="007757A7">
        <w:rPr>
          <w:rFonts w:asciiTheme="minorBidi" w:hAnsiTheme="minorBidi" w:cstheme="minorBidi"/>
          <w:rtl/>
        </w:rPr>
        <w:t xml:space="preserve">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w:t>
      </w:r>
      <w:r>
        <w:rPr>
          <w:rFonts w:asciiTheme="minorBidi" w:hAnsiTheme="minorBidi" w:cstheme="minorBidi" w:hint="cs"/>
          <w:rtl/>
        </w:rPr>
        <w:t>המכרזים</w:t>
      </w:r>
      <w:r w:rsidRPr="007757A7">
        <w:rPr>
          <w:rFonts w:asciiTheme="minorBidi" w:hAnsiTheme="minorBidi" w:cstheme="minorBidi"/>
          <w:rtl/>
        </w:rPr>
        <w:t>, התשנ"ב-1992.</w:t>
      </w:r>
      <w:bookmarkEnd w:id="182"/>
      <w:bookmarkEnd w:id="183"/>
      <w:bookmarkEnd w:id="184"/>
      <w:bookmarkEnd w:id="185"/>
    </w:p>
    <w:p w14:paraId="423B9C26" w14:textId="09A1CCAC" w:rsidR="007232C9" w:rsidRPr="00276434" w:rsidRDefault="00725C80" w:rsidP="004D4119">
      <w:pPr>
        <w:pStyle w:val="13"/>
      </w:pPr>
      <w:bookmarkStart w:id="186" w:name="_Toc89669424"/>
      <w:bookmarkStart w:id="187" w:name="_Toc112663881"/>
      <w:r w:rsidRPr="00276434">
        <w:rPr>
          <w:rtl/>
        </w:rPr>
        <w:t>הצעת מחיר</w:t>
      </w:r>
      <w:bookmarkEnd w:id="171"/>
      <w:bookmarkEnd w:id="172"/>
      <w:bookmarkEnd w:id="173"/>
      <w:bookmarkEnd w:id="174"/>
      <w:bookmarkEnd w:id="175"/>
      <w:bookmarkEnd w:id="176"/>
      <w:bookmarkEnd w:id="177"/>
      <w:bookmarkEnd w:id="186"/>
      <w:bookmarkEnd w:id="187"/>
    </w:p>
    <w:p w14:paraId="03E24163" w14:textId="77777777" w:rsidR="00A81F58" w:rsidRDefault="00725C80" w:rsidP="00320EB1">
      <w:pPr>
        <w:keepNext/>
        <w:keepLines/>
        <w:numPr>
          <w:ilvl w:val="1"/>
          <w:numId w:val="17"/>
        </w:numPr>
      </w:pPr>
      <w:r w:rsidRPr="00254DBC">
        <w:rPr>
          <w:rtl/>
        </w:rPr>
        <w:t>הצעת המחיר תוגש על גבי הטופ</w:t>
      </w:r>
      <w:r w:rsidR="001A5B15">
        <w:rPr>
          <w:rFonts w:hint="cs"/>
          <w:rtl/>
        </w:rPr>
        <w:t>ס</w:t>
      </w:r>
      <w:r w:rsidR="005F0DE7">
        <w:rPr>
          <w:rFonts w:hint="cs"/>
          <w:rtl/>
        </w:rPr>
        <w:t xml:space="preserve"> המצורף</w:t>
      </w:r>
      <w:r>
        <w:rPr>
          <w:rFonts w:hint="cs"/>
          <w:rtl/>
        </w:rPr>
        <w:t xml:space="preserve"> בנספח ב'</w:t>
      </w:r>
      <w:r w:rsidR="00934E35" w:rsidRPr="00254DBC">
        <w:rPr>
          <w:rFonts w:hint="cs"/>
          <w:rtl/>
        </w:rPr>
        <w:t>.</w:t>
      </w:r>
    </w:p>
    <w:p w14:paraId="6500B974" w14:textId="59016D5A" w:rsidR="00C020FA" w:rsidRDefault="00725C80" w:rsidP="00320EB1">
      <w:pPr>
        <w:keepNext/>
        <w:keepLines/>
        <w:numPr>
          <w:ilvl w:val="1"/>
          <w:numId w:val="17"/>
        </w:numPr>
      </w:pPr>
      <w:r w:rsidRPr="007232C9">
        <w:rPr>
          <w:rtl/>
        </w:rPr>
        <w:t>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E539D3">
        <w:rPr>
          <w:rFonts w:hint="cs"/>
          <w:rtl/>
        </w:rPr>
        <w:t xml:space="preserve"> אלא אם צוין אחרת</w:t>
      </w:r>
      <w:r w:rsidRPr="007232C9">
        <w:rPr>
          <w:rtl/>
        </w:rPr>
        <w:t>.</w:t>
      </w:r>
    </w:p>
    <w:p w14:paraId="26CCF934" w14:textId="77777777" w:rsidR="005D4722" w:rsidRPr="001130EE" w:rsidRDefault="005D4722" w:rsidP="005D4722">
      <w:pPr>
        <w:pStyle w:val="13"/>
        <w:numPr>
          <w:ilvl w:val="0"/>
          <w:numId w:val="0"/>
        </w:numPr>
        <w:ind w:left="567"/>
      </w:pPr>
    </w:p>
    <w:p w14:paraId="2263D437" w14:textId="77777777" w:rsidR="00324D9E" w:rsidRPr="00324D9E" w:rsidRDefault="00725C80" w:rsidP="004D4119">
      <w:pPr>
        <w:pStyle w:val="13"/>
        <w:rPr>
          <w:b/>
        </w:rPr>
      </w:pPr>
      <w:bookmarkStart w:id="188" w:name="_Toc85987280"/>
      <w:bookmarkStart w:id="189" w:name="_Toc89669425"/>
      <w:bookmarkStart w:id="190" w:name="_Toc112663882"/>
      <w:r>
        <w:rPr>
          <w:rFonts w:hint="cs"/>
          <w:rtl/>
        </w:rPr>
        <w:t>אמות המידה</w:t>
      </w:r>
      <w:bookmarkEnd w:id="188"/>
      <w:bookmarkEnd w:id="189"/>
      <w:bookmarkEnd w:id="190"/>
    </w:p>
    <w:p w14:paraId="6AD0F42E" w14:textId="77777777" w:rsidR="00BF1548" w:rsidRPr="00BF1548" w:rsidRDefault="00725C80" w:rsidP="00320EB1">
      <w:pPr>
        <w:keepNext/>
        <w:keepLines/>
        <w:numPr>
          <w:ilvl w:val="1"/>
          <w:numId w:val="17"/>
        </w:numPr>
        <w:rPr>
          <w:b/>
          <w:bCs/>
        </w:rPr>
      </w:pPr>
      <w:bookmarkStart w:id="191" w:name="_Ref514865226"/>
      <w:r w:rsidRPr="00324D9E">
        <w:rPr>
          <w:rFonts w:hint="cs"/>
          <w:rtl/>
        </w:rPr>
        <w:t xml:space="preserve">בחינת ההצעות תיעשה </w:t>
      </w:r>
      <w:r w:rsidR="00200E73">
        <w:rPr>
          <w:rFonts w:hint="cs"/>
          <w:rtl/>
        </w:rPr>
        <w:t xml:space="preserve">על סמך </w:t>
      </w:r>
      <w:r w:rsidR="00B02C2D">
        <w:rPr>
          <w:rFonts w:hint="cs"/>
          <w:rtl/>
        </w:rPr>
        <w:t>בדיקת איכות</w:t>
      </w:r>
      <w:r w:rsidR="00200E73">
        <w:rPr>
          <w:rFonts w:hint="cs"/>
          <w:rtl/>
        </w:rPr>
        <w:t xml:space="preserve"> </w:t>
      </w:r>
      <w:r w:rsidR="00B02C2D">
        <w:rPr>
          <w:rFonts w:hint="cs"/>
          <w:rtl/>
        </w:rPr>
        <w:t>ההצעות ו</w:t>
      </w:r>
      <w:r w:rsidR="00794A7E">
        <w:rPr>
          <w:rFonts w:hint="cs"/>
          <w:rtl/>
        </w:rPr>
        <w:t>הצע</w:t>
      </w:r>
      <w:r w:rsidR="00B02C2D">
        <w:rPr>
          <w:rFonts w:hint="cs"/>
          <w:rtl/>
        </w:rPr>
        <w:t>ו</w:t>
      </w:r>
      <w:r w:rsidR="00794A7E">
        <w:rPr>
          <w:rFonts w:hint="cs"/>
          <w:rtl/>
        </w:rPr>
        <w:t>ת המחיר</w:t>
      </w:r>
      <w:r w:rsidR="00B02C2D">
        <w:rPr>
          <w:rFonts w:hint="cs"/>
          <w:rtl/>
        </w:rPr>
        <w:t>, לפי המשקולות להלן:</w:t>
      </w:r>
      <w:r w:rsidR="00794A7E">
        <w:rPr>
          <w:rFonts w:hint="cs"/>
          <w:rtl/>
        </w:rPr>
        <w:t xml:space="preserve"> </w:t>
      </w:r>
    </w:p>
    <w:p w14:paraId="6D347D5F" w14:textId="04201436" w:rsidR="00BF1548" w:rsidRDefault="00725C80" w:rsidP="00320EB1">
      <w:pPr>
        <w:keepNext/>
        <w:keepLines/>
        <w:numPr>
          <w:ilvl w:val="2"/>
          <w:numId w:val="17"/>
        </w:numPr>
      </w:pPr>
      <w:bookmarkStart w:id="192" w:name="_Ref514926929"/>
      <w:bookmarkStart w:id="193" w:name="_Ref535851710"/>
      <w:bookmarkEnd w:id="191"/>
      <w:r>
        <w:rPr>
          <w:rFonts w:hint="cs"/>
          <w:rtl/>
        </w:rPr>
        <w:t xml:space="preserve">איכות </w:t>
      </w:r>
      <w:r w:rsidRPr="00BF1548">
        <w:rPr>
          <w:rtl/>
        </w:rPr>
        <w:t>–</w:t>
      </w:r>
      <w:r w:rsidRPr="00BF1548">
        <w:rPr>
          <w:rFonts w:hint="cs"/>
          <w:rtl/>
        </w:rPr>
        <w:t xml:space="preserve"> </w:t>
      </w:r>
      <w:bookmarkStart w:id="194" w:name="משקל_איכות"/>
      <w:bookmarkEnd w:id="192"/>
      <w:r w:rsidR="00CA7888">
        <w:rPr>
          <w:rFonts w:hint="cs"/>
          <w:rtl/>
        </w:rPr>
        <w:t>5</w:t>
      </w:r>
      <w:r>
        <w:rPr>
          <w:rFonts w:hint="cs"/>
          <w:rtl/>
        </w:rPr>
        <w:t>0%</w:t>
      </w:r>
      <w:bookmarkEnd w:id="193"/>
      <w:bookmarkEnd w:id="194"/>
    </w:p>
    <w:p w14:paraId="11BA9EAD" w14:textId="626E5DF6" w:rsidR="00B02C2D" w:rsidRPr="00BF1548" w:rsidRDefault="00725C80" w:rsidP="00320EB1">
      <w:pPr>
        <w:keepNext/>
        <w:keepLines/>
        <w:numPr>
          <w:ilvl w:val="2"/>
          <w:numId w:val="17"/>
        </w:numPr>
        <w:rPr>
          <w:rtl/>
        </w:rPr>
      </w:pPr>
      <w:bookmarkStart w:id="195" w:name="_Ref534880836"/>
      <w:r>
        <w:rPr>
          <w:rFonts w:hint="cs"/>
          <w:rtl/>
        </w:rPr>
        <w:t>הצעת המחיר</w:t>
      </w:r>
      <w:r w:rsidR="00D46EA1">
        <w:rPr>
          <w:rFonts w:hint="cs"/>
          <w:rtl/>
        </w:rPr>
        <w:t xml:space="preserve"> (מנגנון התמורה יפורט בהמשך)</w:t>
      </w:r>
      <w:r>
        <w:rPr>
          <w:rFonts w:hint="cs"/>
          <w:rtl/>
        </w:rPr>
        <w:t xml:space="preserve"> </w:t>
      </w:r>
      <w:r>
        <w:rPr>
          <w:rtl/>
        </w:rPr>
        <w:t>–</w:t>
      </w:r>
      <w:r>
        <w:rPr>
          <w:rFonts w:hint="cs"/>
          <w:rtl/>
        </w:rPr>
        <w:t xml:space="preserve"> </w:t>
      </w:r>
      <w:bookmarkStart w:id="196" w:name="משקל_מחיר"/>
      <w:r w:rsidR="00CA7888">
        <w:rPr>
          <w:rFonts w:hint="cs"/>
          <w:rtl/>
        </w:rPr>
        <w:t>5</w:t>
      </w:r>
      <w:r>
        <w:rPr>
          <w:rFonts w:hint="cs"/>
          <w:rtl/>
        </w:rPr>
        <w:t>0%</w:t>
      </w:r>
      <w:bookmarkEnd w:id="195"/>
      <w:bookmarkEnd w:id="196"/>
    </w:p>
    <w:p w14:paraId="3F65FB62" w14:textId="77777777" w:rsidR="00324D9E" w:rsidRPr="00324D9E" w:rsidRDefault="00725C80" w:rsidP="00320EB1">
      <w:pPr>
        <w:keepNext/>
        <w:keepLines/>
        <w:numPr>
          <w:ilvl w:val="1"/>
          <w:numId w:val="17"/>
        </w:numPr>
        <w:rPr>
          <w:rtl/>
        </w:rPr>
      </w:pPr>
      <w:r w:rsidRPr="00324D9E">
        <w:rPr>
          <w:rFonts w:hint="cs"/>
          <w:rtl/>
        </w:rPr>
        <w:t xml:space="preserve">הבחינה תעשה </w:t>
      </w:r>
      <w:r w:rsidR="00B02C2D">
        <w:rPr>
          <w:rFonts w:hint="cs"/>
          <w:rtl/>
        </w:rPr>
        <w:t>בארבעה</w:t>
      </w:r>
      <w:r w:rsidRPr="00324D9E">
        <w:rPr>
          <w:rFonts w:hint="cs"/>
          <w:rtl/>
        </w:rPr>
        <w:t xml:space="preserve"> שלבים: </w:t>
      </w:r>
    </w:p>
    <w:p w14:paraId="4669C2B5" w14:textId="77777777" w:rsidR="00AF4543" w:rsidRPr="00324D9E" w:rsidRDefault="00725C80" w:rsidP="00320EB1">
      <w:pPr>
        <w:keepNext/>
        <w:keepLines/>
        <w:numPr>
          <w:ilvl w:val="2"/>
          <w:numId w:val="17"/>
        </w:numPr>
        <w:rPr>
          <w:b/>
        </w:rPr>
      </w:pPr>
      <w:bookmarkStart w:id="197" w:name="_Toc514933109"/>
      <w:bookmarkStart w:id="198" w:name="_Toc514940367"/>
      <w:bookmarkStart w:id="199" w:name="_Toc516551352"/>
      <w:r w:rsidRPr="00324D9E">
        <w:rPr>
          <w:rFonts w:hint="cs"/>
          <w:bCs/>
          <w:rtl/>
        </w:rPr>
        <w:t xml:space="preserve">שלב </w:t>
      </w:r>
      <w:r>
        <w:rPr>
          <w:rFonts w:hint="cs"/>
          <w:bCs/>
          <w:rtl/>
        </w:rPr>
        <w:t>א'</w:t>
      </w:r>
      <w:r w:rsidRPr="00324D9E">
        <w:rPr>
          <w:rFonts w:hint="cs"/>
          <w:b/>
          <w:rtl/>
        </w:rPr>
        <w:t xml:space="preserve"> </w:t>
      </w:r>
      <w:r>
        <w:rPr>
          <w:b/>
          <w:rtl/>
        </w:rPr>
        <w:t>–</w:t>
      </w:r>
      <w:r>
        <w:rPr>
          <w:rFonts w:hint="cs"/>
          <w:b/>
          <w:rtl/>
        </w:rPr>
        <w:t xml:space="preserve"> בדיקת  ההצעה ו</w:t>
      </w:r>
      <w:r w:rsidRPr="00324D9E">
        <w:rPr>
          <w:rFonts w:hint="cs"/>
          <w:b/>
          <w:rtl/>
        </w:rPr>
        <w:t>עמידת המציעים בתנאי הסף</w:t>
      </w:r>
      <w:r>
        <w:rPr>
          <w:rFonts w:hint="cs"/>
          <w:b/>
          <w:rtl/>
        </w:rPr>
        <w:t xml:space="preserve"> </w:t>
      </w:r>
    </w:p>
    <w:p w14:paraId="625F6701" w14:textId="77777777" w:rsidR="00445FE0" w:rsidRPr="00445FE0" w:rsidRDefault="00725C80" w:rsidP="00320EB1">
      <w:pPr>
        <w:keepNext/>
        <w:keepLines/>
        <w:numPr>
          <w:ilvl w:val="2"/>
          <w:numId w:val="17"/>
        </w:numPr>
        <w:rPr>
          <w:b/>
        </w:rPr>
      </w:pPr>
      <w:bookmarkStart w:id="200" w:name="_Ref514859104"/>
      <w:bookmarkStart w:id="201" w:name="_Ref535851669"/>
      <w:bookmarkStart w:id="202" w:name="_Ref514860239"/>
      <w:r w:rsidRPr="00324D9E">
        <w:rPr>
          <w:rFonts w:hint="cs"/>
          <w:bCs/>
          <w:rtl/>
        </w:rPr>
        <w:t xml:space="preserve">שלב </w:t>
      </w:r>
      <w:r>
        <w:rPr>
          <w:rFonts w:hint="cs"/>
          <w:bCs/>
          <w:rtl/>
        </w:rPr>
        <w:t>ב'</w:t>
      </w:r>
      <w:r w:rsidRPr="00324D9E">
        <w:rPr>
          <w:rFonts w:hint="cs"/>
          <w:b/>
          <w:rtl/>
        </w:rPr>
        <w:t xml:space="preserve"> </w:t>
      </w:r>
      <w:r>
        <w:rPr>
          <w:b/>
          <w:rtl/>
        </w:rPr>
        <w:t>–</w:t>
      </w:r>
      <w:r>
        <w:rPr>
          <w:rFonts w:hint="cs"/>
          <w:b/>
          <w:rtl/>
        </w:rPr>
        <w:t xml:space="preserve"> </w:t>
      </w:r>
      <w:bookmarkEnd w:id="200"/>
      <w:bookmarkEnd w:id="201"/>
      <w:r>
        <w:rPr>
          <w:rFonts w:hint="cs"/>
          <w:b/>
          <w:rtl/>
        </w:rPr>
        <w:t>בחינת איכות ההצעה וניקוד אמות המידה.</w:t>
      </w:r>
    </w:p>
    <w:bookmarkEnd w:id="202"/>
    <w:p w14:paraId="00FF759F" w14:textId="1C17908D" w:rsidR="00AF4543" w:rsidRPr="00324D9E" w:rsidRDefault="00725C80" w:rsidP="00320EB1">
      <w:pPr>
        <w:keepNext/>
        <w:keepLines/>
        <w:numPr>
          <w:ilvl w:val="2"/>
          <w:numId w:val="17"/>
        </w:numPr>
        <w:rPr>
          <w:b/>
        </w:rPr>
      </w:pPr>
      <w:r w:rsidRPr="00324D9E">
        <w:rPr>
          <w:rFonts w:hint="cs"/>
          <w:bCs/>
          <w:rtl/>
        </w:rPr>
        <w:t xml:space="preserve">שלב </w:t>
      </w:r>
      <w:r>
        <w:rPr>
          <w:rFonts w:hint="cs"/>
          <w:bCs/>
          <w:rtl/>
        </w:rPr>
        <w:t>ג'</w:t>
      </w:r>
      <w:r w:rsidRPr="00324D9E">
        <w:rPr>
          <w:rFonts w:hint="cs"/>
          <w:b/>
          <w:rtl/>
        </w:rPr>
        <w:t xml:space="preserve"> </w:t>
      </w:r>
      <w:r>
        <w:rPr>
          <w:b/>
          <w:rtl/>
        </w:rPr>
        <w:t>–</w:t>
      </w:r>
      <w:r>
        <w:rPr>
          <w:rFonts w:hint="cs"/>
          <w:b/>
          <w:rtl/>
        </w:rPr>
        <w:t xml:space="preserve"> </w:t>
      </w:r>
      <w:r w:rsidR="00324005">
        <w:rPr>
          <w:rFonts w:hint="cs"/>
          <w:b/>
          <w:rtl/>
        </w:rPr>
        <w:t>בחינת הצעות המחיר וניקוד רכיבי המחיר</w:t>
      </w:r>
      <w:r>
        <w:rPr>
          <w:rFonts w:hint="cs"/>
          <w:b/>
          <w:rtl/>
        </w:rPr>
        <w:t>.</w:t>
      </w:r>
    </w:p>
    <w:p w14:paraId="63500996" w14:textId="77777777" w:rsidR="00AF4543" w:rsidRPr="00324D9E" w:rsidRDefault="00725C80" w:rsidP="00320EB1">
      <w:pPr>
        <w:keepNext/>
        <w:keepLines/>
        <w:numPr>
          <w:ilvl w:val="2"/>
          <w:numId w:val="17"/>
        </w:numPr>
        <w:rPr>
          <w:b/>
        </w:rPr>
      </w:pPr>
      <w:r w:rsidRPr="00324D9E">
        <w:rPr>
          <w:rFonts w:hint="cs"/>
          <w:bCs/>
          <w:rtl/>
        </w:rPr>
        <w:t xml:space="preserve">בשלב </w:t>
      </w:r>
      <w:r>
        <w:rPr>
          <w:rFonts w:hint="cs"/>
          <w:bCs/>
          <w:rtl/>
        </w:rPr>
        <w:t>ד'</w:t>
      </w:r>
      <w:r w:rsidRPr="00324D9E">
        <w:rPr>
          <w:rFonts w:hint="cs"/>
          <w:b/>
          <w:rtl/>
        </w:rPr>
        <w:t xml:space="preserve"> יחושב הציון המשוקלל </w:t>
      </w:r>
      <w:r>
        <w:rPr>
          <w:rFonts w:hint="cs"/>
          <w:b/>
          <w:rtl/>
        </w:rPr>
        <w:t>של ההצעה</w:t>
      </w:r>
      <w:r w:rsidR="00445FE0">
        <w:rPr>
          <w:rFonts w:hint="cs"/>
          <w:b/>
          <w:rtl/>
        </w:rPr>
        <w:t xml:space="preserve"> (איכות + מחיר)</w:t>
      </w:r>
      <w:r>
        <w:rPr>
          <w:rFonts w:hint="cs"/>
          <w:b/>
          <w:rtl/>
        </w:rPr>
        <w:t>.</w:t>
      </w:r>
    </w:p>
    <w:p w14:paraId="108C9B82" w14:textId="77777777" w:rsidR="00324D9E" w:rsidRPr="00324D9E" w:rsidRDefault="00725C80" w:rsidP="004D4119">
      <w:pPr>
        <w:pStyle w:val="21"/>
        <w:keepNext/>
        <w:keepLines/>
        <w:numPr>
          <w:ilvl w:val="1"/>
          <w:numId w:val="14"/>
        </w:numPr>
      </w:pPr>
      <w:r>
        <w:rPr>
          <w:rFonts w:hint="cs"/>
          <w:rtl/>
        </w:rPr>
        <w:t>ש</w:t>
      </w:r>
      <w:r w:rsidRPr="00324D9E">
        <w:rPr>
          <w:rFonts w:hint="cs"/>
          <w:rtl/>
        </w:rPr>
        <w:t>לב א': בחינת עמידה בתנאי סף</w:t>
      </w:r>
      <w:bookmarkEnd w:id="197"/>
      <w:bookmarkEnd w:id="198"/>
      <w:bookmarkEnd w:id="199"/>
      <w:r w:rsidRPr="00324D9E">
        <w:rPr>
          <w:rFonts w:hint="cs"/>
          <w:rtl/>
        </w:rPr>
        <w:t xml:space="preserve"> </w:t>
      </w:r>
    </w:p>
    <w:p w14:paraId="7D368B43" w14:textId="4243287C" w:rsidR="00324D9E" w:rsidRDefault="00725C80" w:rsidP="00320EB1">
      <w:pPr>
        <w:keepNext/>
        <w:keepLines/>
        <w:numPr>
          <w:ilvl w:val="2"/>
          <w:numId w:val="17"/>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CA7888">
        <w:rPr>
          <w:b/>
          <w:cs/>
        </w:rPr>
        <w:t>‎</w:t>
      </w:r>
      <w:r w:rsidR="00CA7888">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CA7888">
        <w:rPr>
          <w:rFonts w:hint="cs"/>
          <w:b/>
          <w:rtl/>
        </w:rPr>
        <w:t>.</w:t>
      </w:r>
    </w:p>
    <w:p w14:paraId="30897CA8" w14:textId="77777777" w:rsidR="00324D9E" w:rsidRDefault="00725C80" w:rsidP="00320EB1">
      <w:pPr>
        <w:keepNext/>
        <w:keepLines/>
        <w:numPr>
          <w:ilvl w:val="2"/>
          <w:numId w:val="17"/>
        </w:num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2580017D" w14:textId="77777777" w:rsidR="000478F5" w:rsidRPr="00324D9E" w:rsidRDefault="00725C80" w:rsidP="00320EB1">
      <w:pPr>
        <w:keepNext/>
        <w:keepLines/>
        <w:numPr>
          <w:ilvl w:val="2"/>
          <w:numId w:val="17"/>
        </w:numPr>
        <w:rPr>
          <w:rtl/>
        </w:rPr>
      </w:pPr>
      <w:r w:rsidRPr="00BF199B">
        <w:rPr>
          <w:b/>
          <w:rtl/>
        </w:rPr>
        <w:t>המשרד יהיה רשאי, אך לא חייב, לפנות במהלך הבדיקה וההערכה אל המציעים כולם או חלקם בדרישה להשלמת מסמך או מידע הדרוש לשם קבלת החלטה ב</w:t>
      </w:r>
      <w:r>
        <w:rPr>
          <w:b/>
          <w:rtl/>
        </w:rPr>
        <w:t>פניה</w:t>
      </w:r>
      <w:r w:rsidRPr="00BF199B">
        <w:rPr>
          <w:b/>
          <w:rtl/>
        </w:rPr>
        <w:t xml:space="preserve"> ז</w:t>
      </w:r>
      <w:r>
        <w:rPr>
          <w:rFonts w:hint="cs"/>
          <w:b/>
          <w:rtl/>
        </w:rPr>
        <w:t>ו</w:t>
      </w:r>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w:t>
      </w:r>
      <w:r>
        <w:rPr>
          <w:rFonts w:hint="cs"/>
          <w:b/>
          <w:rtl/>
        </w:rPr>
        <w:t>המכרזים</w:t>
      </w:r>
      <w:r w:rsidRPr="00BF199B">
        <w:rPr>
          <w:b/>
          <w:rtl/>
        </w:rPr>
        <w:t xml:space="preserve">, והתקנות שהותקנו מכוחו. </w:t>
      </w:r>
    </w:p>
    <w:p w14:paraId="3AC5E4B0" w14:textId="12FC7678" w:rsidR="00066027" w:rsidRPr="00324D9E" w:rsidRDefault="00725C80" w:rsidP="004D4119">
      <w:pPr>
        <w:pStyle w:val="21"/>
        <w:keepNext/>
        <w:keepLines/>
        <w:numPr>
          <w:ilvl w:val="1"/>
          <w:numId w:val="14"/>
        </w:numPr>
        <w:rPr>
          <w:rtl/>
        </w:rPr>
      </w:pPr>
      <w:bookmarkStart w:id="203" w:name="_Ref514925945"/>
      <w:bookmarkStart w:id="204" w:name="_Toc514933110"/>
      <w:bookmarkStart w:id="205" w:name="_Toc514940368"/>
      <w:bookmarkStart w:id="206" w:name="_Toc516551353"/>
      <w:bookmarkStart w:id="207" w:name="_Toc450576760"/>
      <w:bookmarkStart w:id="208" w:name="_Toc451095699"/>
      <w:bookmarkStart w:id="209" w:name="_Toc476649980"/>
      <w:bookmarkStart w:id="210" w:name="_Toc516551356"/>
      <w:bookmarkStart w:id="211" w:name="_Toc521604041"/>
      <w:bookmarkStart w:id="212" w:name="_Toc524610655"/>
      <w:r w:rsidRPr="00324D9E">
        <w:rPr>
          <w:rFonts w:hint="cs"/>
          <w:rtl/>
        </w:rPr>
        <w:t>שלב ב': בחינת איכות ההצעה (</w:t>
      </w:r>
      <w:r w:rsidR="006737DA">
        <w:rPr>
          <w:rFonts w:hint="cs"/>
          <w:rtl/>
        </w:rPr>
        <w:t>לפי המשקל</w:t>
      </w:r>
      <w:r>
        <w:rPr>
          <w:rFonts w:hint="cs"/>
          <w:rtl/>
        </w:rPr>
        <w:t xml:space="preserve"> בסעי</w:t>
      </w:r>
      <w:r w:rsidR="006737DA">
        <w:rPr>
          <w:rFonts w:hint="cs"/>
          <w:rtl/>
        </w:rPr>
        <w:t xml:space="preserve">ף </w:t>
      </w:r>
      <w:r w:rsidR="006737DA">
        <w:rPr>
          <w:rtl/>
        </w:rPr>
        <w:fldChar w:fldCharType="begin"/>
      </w:r>
      <w:r w:rsidR="006737DA">
        <w:rPr>
          <w:rtl/>
        </w:rPr>
        <w:instrText xml:space="preserve"> </w:instrText>
      </w:r>
      <w:r w:rsidR="006737DA">
        <w:rPr>
          <w:rFonts w:hint="cs"/>
        </w:rPr>
        <w:instrText>REF</w:instrText>
      </w:r>
      <w:r w:rsidR="006737DA">
        <w:rPr>
          <w:rFonts w:hint="cs"/>
          <w:rtl/>
        </w:rPr>
        <w:instrText xml:space="preserve"> _</w:instrText>
      </w:r>
      <w:r w:rsidR="006737DA">
        <w:rPr>
          <w:rFonts w:hint="cs"/>
        </w:rPr>
        <w:instrText>Ref535851710 \r \h</w:instrText>
      </w:r>
      <w:r w:rsidR="006737DA">
        <w:rPr>
          <w:rtl/>
        </w:rPr>
        <w:instrText xml:space="preserve"> </w:instrText>
      </w:r>
      <w:r w:rsidR="006737DA">
        <w:rPr>
          <w:rtl/>
        </w:rPr>
      </w:r>
      <w:r w:rsidR="006737DA">
        <w:rPr>
          <w:rtl/>
        </w:rPr>
        <w:fldChar w:fldCharType="separate"/>
      </w:r>
      <w:r w:rsidR="00CA7888">
        <w:rPr>
          <w:cs/>
        </w:rPr>
        <w:t>‎</w:t>
      </w:r>
      <w:r w:rsidR="00CA7888">
        <w:t>10.1.1</w:t>
      </w:r>
      <w:r w:rsidR="006737DA">
        <w:rPr>
          <w:rtl/>
        </w:rPr>
        <w:fldChar w:fldCharType="end"/>
      </w:r>
      <w:r>
        <w:rPr>
          <w:rFonts w:hint="cs"/>
          <w:rtl/>
        </w:rPr>
        <w:t xml:space="preserve"> לעיל</w:t>
      </w:r>
      <w:r w:rsidRPr="00324D9E">
        <w:rPr>
          <w:rFonts w:hint="cs"/>
          <w:rtl/>
        </w:rPr>
        <w:t>)</w:t>
      </w:r>
      <w:bookmarkEnd w:id="203"/>
      <w:bookmarkEnd w:id="204"/>
      <w:bookmarkEnd w:id="205"/>
      <w:bookmarkEnd w:id="206"/>
    </w:p>
    <w:p w14:paraId="54E30A54" w14:textId="77777777" w:rsidR="000B7D95" w:rsidRDefault="00725C80" w:rsidP="00320EB1">
      <w:pPr>
        <w:keepNext/>
        <w:keepLines/>
        <w:numPr>
          <w:ilvl w:val="2"/>
          <w:numId w:val="17"/>
        </w:numPr>
      </w:pPr>
      <w:r w:rsidRPr="001006D1">
        <w:rPr>
          <w:rtl/>
        </w:rPr>
        <w:t>בשלב השני, תיבדק איכות ההצעות בהתאם</w:t>
      </w:r>
      <w:r>
        <w:rPr>
          <w:rFonts w:hint="cs"/>
          <w:rtl/>
        </w:rPr>
        <w:t xml:space="preserve"> לניסיון המציע</w:t>
      </w:r>
      <w:r w:rsidR="005F0DE7">
        <w:rPr>
          <w:rFonts w:hint="cs"/>
          <w:rtl/>
        </w:rPr>
        <w:t>.</w:t>
      </w:r>
    </w:p>
    <w:p w14:paraId="251022EA" w14:textId="77777777" w:rsidR="00066027" w:rsidRDefault="00725C80" w:rsidP="00320EB1">
      <w:pPr>
        <w:keepNext/>
        <w:keepLines/>
        <w:numPr>
          <w:ilvl w:val="2"/>
          <w:numId w:val="17"/>
        </w:numPr>
      </w:pPr>
      <w:bookmarkStart w:id="213" w:name="_Ref535996590"/>
      <w:r w:rsidRPr="001006D1">
        <w:rPr>
          <w:rtl/>
        </w:rPr>
        <w:t xml:space="preserve">להלן </w:t>
      </w:r>
      <w:r w:rsidRPr="003E7752">
        <w:rPr>
          <w:rtl/>
        </w:rPr>
        <w:t xml:space="preserve">פירוט הקריטריונים שעל פיהם </w:t>
      </w:r>
      <w:r>
        <w:rPr>
          <w:rFonts w:hint="cs"/>
          <w:rtl/>
        </w:rPr>
        <w:t>ינוקדו ההצעות האיכותיות:</w:t>
      </w:r>
      <w:bookmarkEnd w:id="213"/>
    </w:p>
    <w:tbl>
      <w:tblPr>
        <w:tblStyle w:val="af5"/>
        <w:bidiVisual/>
        <w:tblW w:w="8015" w:type="dxa"/>
        <w:tblLook w:val="04A0" w:firstRow="1" w:lastRow="0" w:firstColumn="1" w:lastColumn="0" w:noHBand="0" w:noVBand="1"/>
      </w:tblPr>
      <w:tblGrid>
        <w:gridCol w:w="917"/>
        <w:gridCol w:w="2331"/>
        <w:gridCol w:w="3835"/>
        <w:gridCol w:w="932"/>
      </w:tblGrid>
      <w:tr w:rsidR="00C97F44" w14:paraId="6C693D39" w14:textId="77777777" w:rsidTr="005D4722">
        <w:trPr>
          <w:tblHeader/>
        </w:trPr>
        <w:tc>
          <w:tcPr>
            <w:tcW w:w="917" w:type="dxa"/>
          </w:tcPr>
          <w:p w14:paraId="77184225" w14:textId="77777777" w:rsidR="00DE1EF9" w:rsidRDefault="00725C80" w:rsidP="004D4119">
            <w:pPr>
              <w:keepNext/>
              <w:keepLines/>
              <w:jc w:val="center"/>
              <w:rPr>
                <w:b/>
                <w:bCs/>
                <w:rtl/>
              </w:rPr>
            </w:pPr>
            <w:proofErr w:type="spellStart"/>
            <w:r>
              <w:rPr>
                <w:rFonts w:hint="cs"/>
                <w:b/>
                <w:bCs/>
                <w:rtl/>
              </w:rPr>
              <w:lastRenderedPageBreak/>
              <w:t>מס"ד</w:t>
            </w:r>
            <w:proofErr w:type="spellEnd"/>
          </w:p>
        </w:tc>
        <w:tc>
          <w:tcPr>
            <w:tcW w:w="2331" w:type="dxa"/>
          </w:tcPr>
          <w:p w14:paraId="78AE8F28" w14:textId="77777777" w:rsidR="00DE1EF9" w:rsidRDefault="00725C80" w:rsidP="004D4119">
            <w:pPr>
              <w:keepNext/>
              <w:keepLines/>
              <w:jc w:val="center"/>
              <w:rPr>
                <w:b/>
                <w:bCs/>
                <w:rtl/>
              </w:rPr>
            </w:pPr>
            <w:r>
              <w:rPr>
                <w:rFonts w:hint="cs"/>
                <w:b/>
                <w:bCs/>
                <w:rtl/>
              </w:rPr>
              <w:t>פרמטר</w:t>
            </w:r>
          </w:p>
        </w:tc>
        <w:tc>
          <w:tcPr>
            <w:tcW w:w="3835" w:type="dxa"/>
          </w:tcPr>
          <w:p w14:paraId="5BB6EC56" w14:textId="77777777" w:rsidR="00DE1EF9" w:rsidRDefault="00725C80" w:rsidP="004D4119">
            <w:pPr>
              <w:keepNext/>
              <w:keepLines/>
              <w:jc w:val="center"/>
              <w:rPr>
                <w:b/>
                <w:bCs/>
                <w:rtl/>
              </w:rPr>
            </w:pPr>
            <w:r>
              <w:rPr>
                <w:rFonts w:hint="cs"/>
                <w:b/>
                <w:bCs/>
                <w:rtl/>
              </w:rPr>
              <w:t>פירוט</w:t>
            </w:r>
          </w:p>
        </w:tc>
        <w:tc>
          <w:tcPr>
            <w:tcW w:w="932" w:type="dxa"/>
          </w:tcPr>
          <w:p w14:paraId="1395945C" w14:textId="77777777" w:rsidR="00DE1EF9" w:rsidRDefault="00725C80" w:rsidP="004D4119">
            <w:pPr>
              <w:keepNext/>
              <w:keepLines/>
              <w:jc w:val="center"/>
              <w:rPr>
                <w:b/>
                <w:bCs/>
                <w:rtl/>
              </w:rPr>
            </w:pPr>
            <w:r>
              <w:rPr>
                <w:rFonts w:hint="cs"/>
                <w:b/>
                <w:bCs/>
                <w:rtl/>
              </w:rPr>
              <w:t>משקל</w:t>
            </w:r>
          </w:p>
        </w:tc>
      </w:tr>
      <w:tr w:rsidR="00C97F44" w14:paraId="3DFB4E82" w14:textId="77777777" w:rsidTr="005D4722">
        <w:tc>
          <w:tcPr>
            <w:tcW w:w="917" w:type="dxa"/>
          </w:tcPr>
          <w:p w14:paraId="1C5EAF91" w14:textId="77777777" w:rsidR="000478F5" w:rsidRPr="007A0860" w:rsidRDefault="000478F5" w:rsidP="00320EB1">
            <w:pPr>
              <w:pStyle w:val="afd"/>
              <w:keepNext/>
              <w:keepLines/>
              <w:numPr>
                <w:ilvl w:val="0"/>
                <w:numId w:val="26"/>
              </w:numPr>
              <w:spacing w:after="200"/>
              <w:contextualSpacing/>
              <w:rPr>
                <w:rtl/>
              </w:rPr>
            </w:pPr>
          </w:p>
        </w:tc>
        <w:tc>
          <w:tcPr>
            <w:tcW w:w="2331" w:type="dxa"/>
            <w:vAlign w:val="center"/>
          </w:tcPr>
          <w:p w14:paraId="77820AE4" w14:textId="4B97D955" w:rsidR="000478F5" w:rsidRPr="00CF0562" w:rsidRDefault="005D4722" w:rsidP="004D4119">
            <w:pPr>
              <w:keepNext/>
              <w:keepLines/>
              <w:spacing w:after="120" w:line="276" w:lineRule="auto"/>
              <w:rPr>
                <w:rFonts w:asciiTheme="majorHAnsi" w:hAnsiTheme="majorHAnsi" w:cstheme="majorHAnsi"/>
                <w:b/>
                <w:bCs/>
                <w:sz w:val="20"/>
                <w:rtl/>
              </w:rPr>
            </w:pPr>
            <w:r>
              <w:rPr>
                <w:rFonts w:asciiTheme="majorHAnsi" w:hAnsiTheme="majorHAnsi" w:cstheme="majorHAnsi" w:hint="cs"/>
                <w:b/>
                <w:bCs/>
                <w:sz w:val="20"/>
                <w:rtl/>
              </w:rPr>
              <w:t>ניסיון</w:t>
            </w:r>
            <w:r w:rsidR="00725C80">
              <w:rPr>
                <w:rFonts w:asciiTheme="majorHAnsi" w:hAnsiTheme="majorHAnsi" w:cstheme="majorHAnsi" w:hint="cs"/>
                <w:b/>
                <w:bCs/>
                <w:sz w:val="20"/>
                <w:rtl/>
              </w:rPr>
              <w:t xml:space="preserve"> המתחקר מעבר לנדרש בתנאי הסף </w:t>
            </w:r>
            <w:r w:rsidR="00725C80">
              <w:rPr>
                <w:rFonts w:asciiTheme="majorHAnsi" w:hAnsiTheme="majorHAnsi" w:cstheme="majorHAnsi"/>
                <w:b/>
                <w:bCs/>
                <w:sz w:val="20"/>
                <w:rtl/>
              </w:rPr>
              <w:fldChar w:fldCharType="begin"/>
            </w:r>
            <w:r w:rsidR="00725C80">
              <w:rPr>
                <w:rFonts w:asciiTheme="majorHAnsi" w:hAnsiTheme="majorHAnsi" w:cstheme="majorHAnsi"/>
                <w:b/>
                <w:bCs/>
                <w:sz w:val="20"/>
                <w:rtl/>
              </w:rPr>
              <w:instrText xml:space="preserve"> </w:instrText>
            </w:r>
            <w:r w:rsidR="00725C80">
              <w:rPr>
                <w:rFonts w:asciiTheme="majorHAnsi" w:hAnsiTheme="majorHAnsi" w:cstheme="majorHAnsi" w:hint="cs"/>
                <w:b/>
                <w:bCs/>
                <w:sz w:val="20"/>
              </w:rPr>
              <w:instrText>REF</w:instrText>
            </w:r>
            <w:r w:rsidR="00725C80">
              <w:rPr>
                <w:rFonts w:asciiTheme="majorHAnsi" w:hAnsiTheme="majorHAnsi" w:cstheme="majorHAnsi" w:hint="cs"/>
                <w:b/>
                <w:bCs/>
                <w:sz w:val="20"/>
                <w:rtl/>
              </w:rPr>
              <w:instrText xml:space="preserve"> _</w:instrText>
            </w:r>
            <w:r w:rsidR="00725C80">
              <w:rPr>
                <w:rFonts w:asciiTheme="majorHAnsi" w:hAnsiTheme="majorHAnsi" w:cstheme="majorHAnsi" w:hint="cs"/>
                <w:b/>
                <w:bCs/>
                <w:sz w:val="20"/>
              </w:rPr>
              <w:instrText>Ref107486617 \r \h</w:instrText>
            </w:r>
            <w:r w:rsidR="00725C80">
              <w:rPr>
                <w:rFonts w:asciiTheme="majorHAnsi" w:hAnsiTheme="majorHAnsi" w:cstheme="majorHAnsi"/>
                <w:b/>
                <w:bCs/>
                <w:sz w:val="20"/>
                <w:rtl/>
              </w:rPr>
              <w:instrText xml:space="preserve"> </w:instrText>
            </w:r>
            <w:r w:rsidR="00725C80">
              <w:rPr>
                <w:rFonts w:asciiTheme="majorHAnsi" w:hAnsiTheme="majorHAnsi" w:cstheme="majorHAnsi"/>
                <w:b/>
                <w:bCs/>
                <w:sz w:val="20"/>
                <w:rtl/>
              </w:rPr>
            </w:r>
            <w:r w:rsidR="00725C80">
              <w:rPr>
                <w:rFonts w:asciiTheme="majorHAnsi" w:hAnsiTheme="majorHAnsi" w:cstheme="majorHAnsi"/>
                <w:b/>
                <w:bCs/>
                <w:sz w:val="20"/>
                <w:rtl/>
              </w:rPr>
              <w:fldChar w:fldCharType="separate"/>
            </w:r>
            <w:r w:rsidR="00725C80">
              <w:rPr>
                <w:rFonts w:asciiTheme="majorHAnsi" w:hAnsiTheme="majorHAnsi" w:cstheme="majorHAnsi"/>
                <w:b/>
                <w:bCs/>
                <w:sz w:val="20"/>
                <w:cs/>
              </w:rPr>
              <w:t>‎</w:t>
            </w:r>
            <w:r w:rsidR="00725C80">
              <w:rPr>
                <w:rFonts w:asciiTheme="majorHAnsi" w:hAnsiTheme="majorHAnsi" w:cstheme="majorHAnsi"/>
                <w:b/>
                <w:bCs/>
                <w:sz w:val="20"/>
              </w:rPr>
              <w:t>6.3.2</w:t>
            </w:r>
            <w:r w:rsidR="00725C80">
              <w:rPr>
                <w:rFonts w:asciiTheme="majorHAnsi" w:hAnsiTheme="majorHAnsi" w:cstheme="majorHAnsi"/>
                <w:b/>
                <w:bCs/>
                <w:sz w:val="20"/>
                <w:rtl/>
              </w:rPr>
              <w:fldChar w:fldCharType="end"/>
            </w:r>
          </w:p>
        </w:tc>
        <w:tc>
          <w:tcPr>
            <w:tcW w:w="3835" w:type="dxa"/>
          </w:tcPr>
          <w:p w14:paraId="44D65DA1" w14:textId="537D54A2" w:rsidR="000478F5" w:rsidRDefault="00725C80" w:rsidP="004D4119">
            <w:pPr>
              <w:keepNext/>
              <w:keepLines/>
              <w:rPr>
                <w:rFonts w:asciiTheme="majorHAnsi" w:hAnsiTheme="majorHAnsi" w:cstheme="majorHAnsi"/>
                <w:rtl/>
              </w:rPr>
            </w:pPr>
            <w:r w:rsidRPr="008833DE">
              <w:rPr>
                <w:rFonts w:asciiTheme="majorHAnsi" w:hAnsiTheme="majorHAnsi"/>
                <w:rtl/>
              </w:rPr>
              <w:t>עבור כל שנת ניסיון נוספת מעבר לנדרש בתנאי הסף</w:t>
            </w:r>
            <w:r>
              <w:rPr>
                <w:rFonts w:asciiTheme="majorHAnsi" w:hAnsiTheme="majorHAnsi" w:hint="cs"/>
                <w:rtl/>
              </w:rPr>
              <w:t xml:space="preserve"> </w:t>
            </w:r>
            <w:r>
              <w:rPr>
                <w:rFonts w:asciiTheme="majorHAnsi" w:hAnsiTheme="majorHAnsi" w:cstheme="majorHAnsi"/>
                <w:b/>
                <w:bCs/>
                <w:sz w:val="20"/>
              </w:rPr>
              <w:t>6.3.2</w:t>
            </w:r>
            <w:r w:rsidRPr="008833DE">
              <w:rPr>
                <w:rFonts w:asciiTheme="majorHAnsi" w:hAnsiTheme="majorHAnsi"/>
                <w:rtl/>
              </w:rPr>
              <w:t xml:space="preserve"> (מעבר ל-3 שנים</w:t>
            </w:r>
            <w:r>
              <w:rPr>
                <w:rFonts w:asciiTheme="majorHAnsi" w:hAnsiTheme="majorHAnsi" w:hint="cs"/>
                <w:rtl/>
              </w:rPr>
              <w:t>)</w:t>
            </w:r>
            <w:r w:rsidRPr="008833DE">
              <w:rPr>
                <w:rFonts w:asciiTheme="majorHAnsi" w:hAnsiTheme="majorHAnsi"/>
                <w:rtl/>
              </w:rPr>
              <w:t xml:space="preserve"> יינתנו </w:t>
            </w:r>
            <w:r w:rsidR="00151ECA">
              <w:rPr>
                <w:rFonts w:asciiTheme="majorHAnsi" w:hAnsiTheme="majorHAnsi" w:hint="cs"/>
                <w:rtl/>
              </w:rPr>
              <w:t>5</w:t>
            </w:r>
            <w:r w:rsidRPr="008833DE">
              <w:rPr>
                <w:rFonts w:asciiTheme="majorHAnsi" w:hAnsiTheme="majorHAnsi"/>
                <w:rtl/>
              </w:rPr>
              <w:t xml:space="preserve"> נקודות, עד לסה"כ של </w:t>
            </w:r>
            <w:r w:rsidR="00151ECA">
              <w:rPr>
                <w:rFonts w:asciiTheme="majorHAnsi" w:hAnsiTheme="majorHAnsi" w:hint="cs"/>
                <w:rtl/>
              </w:rPr>
              <w:t>30</w:t>
            </w:r>
            <w:r w:rsidR="00151ECA" w:rsidRPr="008833DE">
              <w:rPr>
                <w:rFonts w:asciiTheme="majorHAnsi" w:hAnsiTheme="majorHAnsi"/>
                <w:rtl/>
              </w:rPr>
              <w:t xml:space="preserve"> </w:t>
            </w:r>
            <w:r w:rsidRPr="008833DE">
              <w:rPr>
                <w:rFonts w:asciiTheme="majorHAnsi" w:hAnsiTheme="majorHAnsi"/>
                <w:rtl/>
              </w:rPr>
              <w:t>נקודות באמת מידה זו</w:t>
            </w:r>
            <w:r w:rsidR="005D4722">
              <w:rPr>
                <w:rFonts w:asciiTheme="majorHAnsi" w:hAnsiTheme="majorHAnsi" w:cstheme="majorHAnsi" w:hint="cs"/>
                <w:rtl/>
              </w:rPr>
              <w:t xml:space="preserve"> (יובהר כי לצורך ניקוד תבחין זה, אין מניעה לציין שנים שקדמו לחמש השנים האחרונות להגשת המכרז).</w:t>
            </w:r>
          </w:p>
          <w:p w14:paraId="449C0548" w14:textId="2F00DD42" w:rsidR="005D4722" w:rsidRPr="005D4722" w:rsidRDefault="005D4722" w:rsidP="004D4119">
            <w:pPr>
              <w:keepNext/>
              <w:keepLines/>
              <w:rPr>
                <w:rFonts w:asciiTheme="majorHAnsi" w:hAnsiTheme="majorHAnsi" w:cstheme="majorHAnsi"/>
                <w:b/>
                <w:bCs/>
                <w:rtl/>
              </w:rPr>
            </w:pPr>
            <w:r w:rsidRPr="005D4722">
              <w:rPr>
                <w:rFonts w:asciiTheme="majorHAnsi" w:hAnsiTheme="majorHAnsi" w:cstheme="majorHAnsi" w:hint="cs"/>
                <w:b/>
                <w:bCs/>
                <w:rtl/>
              </w:rPr>
              <w:t>ניקוד מקסימלי י</w:t>
            </w:r>
            <w:r>
              <w:rPr>
                <w:rFonts w:asciiTheme="majorHAnsi" w:hAnsiTheme="majorHAnsi" w:cstheme="majorHAnsi" w:hint="cs"/>
                <w:b/>
                <w:bCs/>
                <w:rtl/>
              </w:rPr>
              <w:t>י</w:t>
            </w:r>
            <w:r w:rsidRPr="005D4722">
              <w:rPr>
                <w:rFonts w:asciiTheme="majorHAnsi" w:hAnsiTheme="majorHAnsi" w:cstheme="majorHAnsi" w:hint="cs"/>
                <w:b/>
                <w:bCs/>
                <w:rtl/>
              </w:rPr>
              <w:t>נתן למציע שי</w:t>
            </w:r>
            <w:r w:rsidR="008F29AB">
              <w:rPr>
                <w:rFonts w:asciiTheme="majorHAnsi" w:hAnsiTheme="majorHAnsi" w:cstheme="majorHAnsi" w:hint="cs"/>
                <w:b/>
                <w:bCs/>
                <w:rtl/>
              </w:rPr>
              <w:t>ציג</w:t>
            </w:r>
            <w:r w:rsidRPr="005D4722">
              <w:rPr>
                <w:rFonts w:asciiTheme="majorHAnsi" w:hAnsiTheme="majorHAnsi" w:cstheme="majorHAnsi" w:hint="cs"/>
                <w:b/>
                <w:bCs/>
                <w:rtl/>
              </w:rPr>
              <w:t xml:space="preserve"> תשע שנות ניסיון</w:t>
            </w:r>
            <w:r w:rsidR="008F29AB">
              <w:rPr>
                <w:rFonts w:asciiTheme="majorHAnsi" w:hAnsiTheme="majorHAnsi" w:cstheme="majorHAnsi" w:hint="cs"/>
                <w:b/>
                <w:bCs/>
                <w:rtl/>
              </w:rPr>
              <w:t>.</w:t>
            </w:r>
          </w:p>
        </w:tc>
        <w:tc>
          <w:tcPr>
            <w:tcW w:w="932" w:type="dxa"/>
          </w:tcPr>
          <w:p w14:paraId="308373B9" w14:textId="0A249DBA" w:rsidR="000478F5" w:rsidRDefault="00151ECA" w:rsidP="004D4119">
            <w:pPr>
              <w:keepNext/>
              <w:keepLines/>
              <w:rPr>
                <w:rtl/>
              </w:rPr>
            </w:pPr>
            <w:r>
              <w:rPr>
                <w:rFonts w:hint="cs"/>
                <w:rtl/>
              </w:rPr>
              <w:t>30</w:t>
            </w:r>
          </w:p>
        </w:tc>
      </w:tr>
      <w:tr w:rsidR="00C97F44" w14:paraId="36703B73" w14:textId="77777777" w:rsidTr="005D4722">
        <w:tc>
          <w:tcPr>
            <w:tcW w:w="917" w:type="dxa"/>
          </w:tcPr>
          <w:p w14:paraId="3F353B95" w14:textId="77777777" w:rsidR="008833DE" w:rsidRPr="007A0860" w:rsidRDefault="008833DE" w:rsidP="00320EB1">
            <w:pPr>
              <w:pStyle w:val="afd"/>
              <w:keepNext/>
              <w:keepLines/>
              <w:numPr>
                <w:ilvl w:val="0"/>
                <w:numId w:val="26"/>
              </w:numPr>
              <w:spacing w:after="200"/>
              <w:contextualSpacing/>
              <w:rPr>
                <w:rtl/>
              </w:rPr>
            </w:pPr>
          </w:p>
        </w:tc>
        <w:tc>
          <w:tcPr>
            <w:tcW w:w="2331" w:type="dxa"/>
            <w:vAlign w:val="center"/>
          </w:tcPr>
          <w:p w14:paraId="783BA282" w14:textId="65B711FA" w:rsidR="008833DE" w:rsidRDefault="00725C80" w:rsidP="004D4119">
            <w:pPr>
              <w:keepNext/>
              <w:keepLines/>
              <w:spacing w:after="120" w:line="276" w:lineRule="auto"/>
              <w:rPr>
                <w:rFonts w:asciiTheme="majorHAnsi" w:hAnsiTheme="majorHAnsi" w:cstheme="majorHAnsi"/>
                <w:b/>
                <w:bCs/>
                <w:sz w:val="20"/>
                <w:rtl/>
              </w:rPr>
            </w:pPr>
            <w:r>
              <w:rPr>
                <w:rFonts w:asciiTheme="majorHAnsi" w:hAnsiTheme="majorHAnsi" w:cstheme="majorHAnsi" w:hint="cs"/>
                <w:b/>
                <w:bCs/>
                <w:sz w:val="20"/>
                <w:rtl/>
              </w:rPr>
              <w:t xml:space="preserve">כמות לקוחות מעבר לנדרש בתנאי הסף </w:t>
            </w:r>
            <w:r>
              <w:rPr>
                <w:rFonts w:asciiTheme="majorHAnsi" w:hAnsiTheme="majorHAnsi" w:cstheme="majorHAnsi"/>
                <w:b/>
                <w:bCs/>
                <w:sz w:val="20"/>
                <w:rtl/>
              </w:rPr>
              <w:fldChar w:fldCharType="begin"/>
            </w:r>
            <w:r>
              <w:rPr>
                <w:rFonts w:asciiTheme="majorHAnsi" w:hAnsiTheme="majorHAnsi" w:cstheme="majorHAnsi"/>
                <w:b/>
                <w:bCs/>
                <w:sz w:val="20"/>
                <w:rtl/>
              </w:rPr>
              <w:instrText xml:space="preserve"> </w:instrText>
            </w:r>
            <w:r>
              <w:rPr>
                <w:rFonts w:asciiTheme="majorHAnsi" w:hAnsiTheme="majorHAnsi" w:cstheme="majorHAnsi" w:hint="cs"/>
                <w:b/>
                <w:bCs/>
                <w:sz w:val="20"/>
              </w:rPr>
              <w:instrText>REF</w:instrText>
            </w:r>
            <w:r>
              <w:rPr>
                <w:rFonts w:asciiTheme="majorHAnsi" w:hAnsiTheme="majorHAnsi" w:cstheme="majorHAnsi" w:hint="cs"/>
                <w:b/>
                <w:bCs/>
                <w:sz w:val="20"/>
                <w:rtl/>
              </w:rPr>
              <w:instrText xml:space="preserve"> _</w:instrText>
            </w:r>
            <w:r>
              <w:rPr>
                <w:rFonts w:asciiTheme="majorHAnsi" w:hAnsiTheme="majorHAnsi" w:cstheme="majorHAnsi" w:hint="cs"/>
                <w:b/>
                <w:bCs/>
                <w:sz w:val="20"/>
              </w:rPr>
              <w:instrText>Ref107486617 \r \h</w:instrText>
            </w:r>
            <w:r>
              <w:rPr>
                <w:rFonts w:asciiTheme="majorHAnsi" w:hAnsiTheme="majorHAnsi" w:cstheme="majorHAnsi"/>
                <w:b/>
                <w:bCs/>
                <w:sz w:val="20"/>
                <w:rtl/>
              </w:rPr>
              <w:instrText xml:space="preserve"> </w:instrText>
            </w:r>
            <w:r>
              <w:rPr>
                <w:rFonts w:asciiTheme="majorHAnsi" w:hAnsiTheme="majorHAnsi" w:cstheme="majorHAnsi"/>
                <w:b/>
                <w:bCs/>
                <w:sz w:val="20"/>
                <w:rtl/>
              </w:rPr>
            </w:r>
            <w:r>
              <w:rPr>
                <w:rFonts w:asciiTheme="majorHAnsi" w:hAnsiTheme="majorHAnsi" w:cstheme="majorHAnsi"/>
                <w:b/>
                <w:bCs/>
                <w:sz w:val="20"/>
                <w:rtl/>
              </w:rPr>
              <w:fldChar w:fldCharType="separate"/>
            </w:r>
            <w:r>
              <w:rPr>
                <w:rFonts w:asciiTheme="majorHAnsi" w:hAnsiTheme="majorHAnsi" w:cstheme="majorHAnsi"/>
                <w:b/>
                <w:bCs/>
                <w:sz w:val="20"/>
                <w:cs/>
              </w:rPr>
              <w:t>‎</w:t>
            </w:r>
            <w:r>
              <w:rPr>
                <w:rFonts w:asciiTheme="majorHAnsi" w:hAnsiTheme="majorHAnsi" w:cstheme="majorHAnsi"/>
                <w:b/>
                <w:bCs/>
                <w:sz w:val="20"/>
              </w:rPr>
              <w:t>6.3.2</w:t>
            </w:r>
            <w:r>
              <w:rPr>
                <w:rFonts w:asciiTheme="majorHAnsi" w:hAnsiTheme="majorHAnsi" w:cstheme="majorHAnsi"/>
                <w:b/>
                <w:bCs/>
                <w:sz w:val="20"/>
                <w:rtl/>
              </w:rPr>
              <w:fldChar w:fldCharType="end"/>
            </w:r>
          </w:p>
        </w:tc>
        <w:tc>
          <w:tcPr>
            <w:tcW w:w="3835" w:type="dxa"/>
          </w:tcPr>
          <w:p w14:paraId="094A99B4" w14:textId="77777777" w:rsidR="008833DE" w:rsidRDefault="00725C80" w:rsidP="004D4119">
            <w:pPr>
              <w:keepNext/>
              <w:keepLines/>
              <w:rPr>
                <w:rFonts w:asciiTheme="majorHAnsi" w:hAnsiTheme="majorHAnsi" w:cstheme="majorHAnsi"/>
                <w:rtl/>
              </w:rPr>
            </w:pPr>
            <w:r w:rsidRPr="00B55C54">
              <w:rPr>
                <w:rFonts w:hint="cs"/>
                <w:color w:val="000000"/>
                <w:rtl/>
              </w:rPr>
              <w:t>עבור כל לקוח נוסף מעבר לנדרש בתנאי הסף</w:t>
            </w:r>
            <w:r>
              <w:rPr>
                <w:rFonts w:hint="cs"/>
                <w:color w:val="000000"/>
                <w:rtl/>
              </w:rPr>
              <w:t xml:space="preserve"> </w:t>
            </w:r>
            <w:r>
              <w:rPr>
                <w:rFonts w:asciiTheme="majorHAnsi" w:hAnsiTheme="majorHAnsi" w:cstheme="majorHAnsi"/>
                <w:b/>
                <w:bCs/>
                <w:sz w:val="20"/>
              </w:rPr>
              <w:t>6.3.2</w:t>
            </w:r>
            <w:r w:rsidRPr="00B55C54">
              <w:rPr>
                <w:rFonts w:hint="cs"/>
                <w:color w:val="000000"/>
                <w:rtl/>
              </w:rPr>
              <w:t xml:space="preserve"> (מעבר ל-2 לקוחות) יינתנו 5 נקודות, עד לסה"כ של </w:t>
            </w:r>
            <w:r w:rsidR="00151ECA">
              <w:rPr>
                <w:rFonts w:hint="cs"/>
                <w:color w:val="000000"/>
                <w:rtl/>
              </w:rPr>
              <w:t>2</w:t>
            </w:r>
            <w:r w:rsidR="00151ECA" w:rsidRPr="00B55C54">
              <w:rPr>
                <w:rFonts w:hint="cs"/>
                <w:color w:val="000000"/>
                <w:rtl/>
              </w:rPr>
              <w:t xml:space="preserve">0 </w:t>
            </w:r>
            <w:r w:rsidRPr="00B55C54">
              <w:rPr>
                <w:rFonts w:hint="cs"/>
                <w:color w:val="000000"/>
                <w:rtl/>
              </w:rPr>
              <w:t>נקודות באמת מידה זו.</w:t>
            </w:r>
          </w:p>
          <w:p w14:paraId="22D65E33" w14:textId="4F34EE17" w:rsidR="008F29AB" w:rsidRDefault="008F29AB" w:rsidP="004D4119">
            <w:pPr>
              <w:keepNext/>
              <w:keepLines/>
              <w:rPr>
                <w:rFonts w:asciiTheme="majorHAnsi" w:hAnsiTheme="majorHAnsi" w:cstheme="majorHAnsi"/>
                <w:rtl/>
              </w:rPr>
            </w:pPr>
            <w:r w:rsidRPr="005D4722">
              <w:rPr>
                <w:rFonts w:asciiTheme="majorHAnsi" w:hAnsiTheme="majorHAnsi" w:cstheme="majorHAnsi" w:hint="cs"/>
                <w:b/>
                <w:bCs/>
                <w:rtl/>
              </w:rPr>
              <w:t>ניקוד מקסימלי י</w:t>
            </w:r>
            <w:r>
              <w:rPr>
                <w:rFonts w:asciiTheme="majorHAnsi" w:hAnsiTheme="majorHAnsi" w:cstheme="majorHAnsi" w:hint="cs"/>
                <w:b/>
                <w:bCs/>
                <w:rtl/>
              </w:rPr>
              <w:t>י</w:t>
            </w:r>
            <w:r w:rsidRPr="005D4722">
              <w:rPr>
                <w:rFonts w:asciiTheme="majorHAnsi" w:hAnsiTheme="majorHAnsi" w:cstheme="majorHAnsi" w:hint="cs"/>
                <w:b/>
                <w:bCs/>
                <w:rtl/>
              </w:rPr>
              <w:t>נתן למציע שי</w:t>
            </w:r>
            <w:r>
              <w:rPr>
                <w:rFonts w:asciiTheme="majorHAnsi" w:hAnsiTheme="majorHAnsi" w:cstheme="majorHAnsi" w:hint="cs"/>
                <w:b/>
                <w:bCs/>
                <w:rtl/>
              </w:rPr>
              <w:t>ציג</w:t>
            </w:r>
            <w:r w:rsidRPr="005D4722">
              <w:rPr>
                <w:rFonts w:asciiTheme="majorHAnsi" w:hAnsiTheme="majorHAnsi" w:cstheme="majorHAnsi" w:hint="cs"/>
                <w:b/>
                <w:bCs/>
                <w:rtl/>
              </w:rPr>
              <w:t xml:space="preserve"> </w:t>
            </w:r>
            <w:r>
              <w:rPr>
                <w:rFonts w:asciiTheme="majorHAnsi" w:hAnsiTheme="majorHAnsi" w:cstheme="majorHAnsi" w:hint="cs"/>
                <w:b/>
                <w:bCs/>
                <w:rtl/>
              </w:rPr>
              <w:t>שישה לקוחות</w:t>
            </w:r>
            <w:r>
              <w:rPr>
                <w:rFonts w:asciiTheme="majorHAnsi" w:hAnsiTheme="majorHAnsi" w:cstheme="majorHAnsi" w:hint="cs"/>
                <w:rtl/>
              </w:rPr>
              <w:t>.</w:t>
            </w:r>
          </w:p>
        </w:tc>
        <w:tc>
          <w:tcPr>
            <w:tcW w:w="932" w:type="dxa"/>
          </w:tcPr>
          <w:p w14:paraId="14E87F81" w14:textId="74196B4C" w:rsidR="008833DE" w:rsidRDefault="00151ECA" w:rsidP="004D4119">
            <w:pPr>
              <w:keepNext/>
              <w:keepLines/>
              <w:rPr>
                <w:rtl/>
              </w:rPr>
            </w:pPr>
            <w:r>
              <w:rPr>
                <w:rFonts w:hint="cs"/>
                <w:rtl/>
              </w:rPr>
              <w:t>20</w:t>
            </w:r>
          </w:p>
        </w:tc>
      </w:tr>
      <w:tr w:rsidR="00C97F44" w14:paraId="43954BD5" w14:textId="77777777" w:rsidTr="005D4722">
        <w:tc>
          <w:tcPr>
            <w:tcW w:w="917" w:type="dxa"/>
          </w:tcPr>
          <w:p w14:paraId="6CFFA3F2" w14:textId="77777777" w:rsidR="000478F5" w:rsidRPr="007A0860" w:rsidRDefault="000478F5" w:rsidP="00320EB1">
            <w:pPr>
              <w:pStyle w:val="afd"/>
              <w:keepNext/>
              <w:keepLines/>
              <w:numPr>
                <w:ilvl w:val="0"/>
                <w:numId w:val="26"/>
              </w:numPr>
              <w:spacing w:after="200"/>
              <w:contextualSpacing/>
              <w:rPr>
                <w:rtl/>
              </w:rPr>
            </w:pPr>
          </w:p>
        </w:tc>
        <w:tc>
          <w:tcPr>
            <w:tcW w:w="2331" w:type="dxa"/>
            <w:vAlign w:val="center"/>
          </w:tcPr>
          <w:p w14:paraId="26416923" w14:textId="61DDE503" w:rsidR="000478F5" w:rsidRPr="00CF0562" w:rsidRDefault="00725C80" w:rsidP="004D4119">
            <w:pPr>
              <w:keepNext/>
              <w:keepLines/>
              <w:spacing w:after="120" w:line="276" w:lineRule="auto"/>
              <w:rPr>
                <w:rFonts w:asciiTheme="majorHAnsi" w:hAnsiTheme="majorHAnsi" w:cstheme="majorHAnsi"/>
                <w:b/>
                <w:bCs/>
                <w:sz w:val="20"/>
                <w:rtl/>
              </w:rPr>
            </w:pPr>
            <w:r>
              <w:rPr>
                <w:rFonts w:asciiTheme="majorHAnsi" w:hAnsiTheme="majorHAnsi" w:cstheme="majorHAnsi" w:hint="cs"/>
                <w:b/>
                <w:bCs/>
                <w:sz w:val="20"/>
                <w:rtl/>
              </w:rPr>
              <w:t>ניסיון המתחקר בביצוע תחקורים מעבר לנדרש בתנאי הסף</w:t>
            </w:r>
            <w:r w:rsidR="008833DE">
              <w:rPr>
                <w:rFonts w:asciiTheme="majorHAnsi" w:hAnsiTheme="majorHAnsi" w:cstheme="majorHAnsi" w:hint="cs"/>
                <w:b/>
                <w:bCs/>
                <w:sz w:val="20"/>
                <w:rtl/>
              </w:rPr>
              <w:t xml:space="preserve"> </w:t>
            </w:r>
            <w:r w:rsidR="008833DE">
              <w:rPr>
                <w:rFonts w:asciiTheme="majorHAnsi" w:hAnsiTheme="majorHAnsi" w:cstheme="majorHAnsi"/>
                <w:b/>
                <w:bCs/>
                <w:sz w:val="20"/>
                <w:rtl/>
              </w:rPr>
              <w:fldChar w:fldCharType="begin"/>
            </w:r>
            <w:r w:rsidR="008833DE">
              <w:rPr>
                <w:rFonts w:asciiTheme="majorHAnsi" w:hAnsiTheme="majorHAnsi" w:cstheme="majorHAnsi"/>
                <w:b/>
                <w:bCs/>
                <w:sz w:val="20"/>
                <w:rtl/>
              </w:rPr>
              <w:instrText xml:space="preserve"> </w:instrText>
            </w:r>
            <w:r w:rsidR="008833DE">
              <w:rPr>
                <w:rFonts w:asciiTheme="majorHAnsi" w:hAnsiTheme="majorHAnsi" w:cstheme="majorHAnsi" w:hint="cs"/>
                <w:b/>
                <w:bCs/>
                <w:sz w:val="20"/>
              </w:rPr>
              <w:instrText>REF</w:instrText>
            </w:r>
            <w:r w:rsidR="008833DE">
              <w:rPr>
                <w:rFonts w:asciiTheme="majorHAnsi" w:hAnsiTheme="majorHAnsi" w:cstheme="majorHAnsi" w:hint="cs"/>
                <w:b/>
                <w:bCs/>
                <w:sz w:val="20"/>
                <w:rtl/>
              </w:rPr>
              <w:instrText xml:space="preserve"> _</w:instrText>
            </w:r>
            <w:r w:rsidR="008833DE">
              <w:rPr>
                <w:rFonts w:asciiTheme="majorHAnsi" w:hAnsiTheme="majorHAnsi" w:cstheme="majorHAnsi" w:hint="cs"/>
                <w:b/>
                <w:bCs/>
                <w:sz w:val="20"/>
              </w:rPr>
              <w:instrText>Ref107486633 \r \h</w:instrText>
            </w:r>
            <w:r w:rsidR="008833DE">
              <w:rPr>
                <w:rFonts w:asciiTheme="majorHAnsi" w:hAnsiTheme="majorHAnsi" w:cstheme="majorHAnsi"/>
                <w:b/>
                <w:bCs/>
                <w:sz w:val="20"/>
                <w:rtl/>
              </w:rPr>
              <w:instrText xml:space="preserve"> </w:instrText>
            </w:r>
            <w:r w:rsidR="008833DE">
              <w:rPr>
                <w:rFonts w:asciiTheme="majorHAnsi" w:hAnsiTheme="majorHAnsi" w:cstheme="majorHAnsi"/>
                <w:b/>
                <w:bCs/>
                <w:sz w:val="20"/>
                <w:rtl/>
              </w:rPr>
            </w:r>
            <w:r w:rsidR="008833DE">
              <w:rPr>
                <w:rFonts w:asciiTheme="majorHAnsi" w:hAnsiTheme="majorHAnsi" w:cstheme="majorHAnsi"/>
                <w:b/>
                <w:bCs/>
                <w:sz w:val="20"/>
                <w:rtl/>
              </w:rPr>
              <w:fldChar w:fldCharType="separate"/>
            </w:r>
            <w:r w:rsidR="008833DE">
              <w:rPr>
                <w:rFonts w:asciiTheme="majorHAnsi" w:hAnsiTheme="majorHAnsi" w:cstheme="majorHAnsi"/>
                <w:b/>
                <w:bCs/>
                <w:sz w:val="20"/>
                <w:cs/>
              </w:rPr>
              <w:t>‎</w:t>
            </w:r>
            <w:r w:rsidR="008833DE">
              <w:rPr>
                <w:rFonts w:asciiTheme="majorHAnsi" w:hAnsiTheme="majorHAnsi" w:cstheme="majorHAnsi"/>
                <w:b/>
                <w:bCs/>
                <w:sz w:val="20"/>
              </w:rPr>
              <w:t>6.3.3</w:t>
            </w:r>
            <w:r w:rsidR="008833DE">
              <w:rPr>
                <w:rFonts w:asciiTheme="majorHAnsi" w:hAnsiTheme="majorHAnsi" w:cstheme="majorHAnsi"/>
                <w:b/>
                <w:bCs/>
                <w:sz w:val="20"/>
                <w:rtl/>
              </w:rPr>
              <w:fldChar w:fldCharType="end"/>
            </w:r>
          </w:p>
        </w:tc>
        <w:tc>
          <w:tcPr>
            <w:tcW w:w="3835" w:type="dxa"/>
          </w:tcPr>
          <w:p w14:paraId="1CF783C3" w14:textId="3C9EBC47" w:rsidR="008833DE" w:rsidRDefault="00725C80" w:rsidP="004D4119">
            <w:pPr>
              <w:keepNext/>
              <w:keepLines/>
              <w:rPr>
                <w:rFonts w:asciiTheme="majorHAnsi" w:hAnsiTheme="majorHAnsi" w:cstheme="majorHAnsi"/>
                <w:rtl/>
              </w:rPr>
            </w:pPr>
            <w:r>
              <w:rPr>
                <w:rFonts w:asciiTheme="majorHAnsi" w:hAnsiTheme="majorHAnsi" w:cstheme="majorHAnsi" w:hint="cs"/>
                <w:rtl/>
              </w:rPr>
              <w:t xml:space="preserve">על כל </w:t>
            </w:r>
            <w:r w:rsidR="00151ECA">
              <w:rPr>
                <w:rFonts w:asciiTheme="majorHAnsi" w:hAnsiTheme="majorHAnsi" w:cstheme="majorHAnsi" w:hint="cs"/>
                <w:rtl/>
              </w:rPr>
              <w:t xml:space="preserve">50 </w:t>
            </w:r>
            <w:r>
              <w:rPr>
                <w:rFonts w:asciiTheme="majorHAnsi" w:hAnsiTheme="majorHAnsi" w:cstheme="majorHAnsi" w:hint="cs"/>
                <w:rtl/>
              </w:rPr>
              <w:t xml:space="preserve">תחקורים נוספים מעבר לנדרש בתנאי הסף </w:t>
            </w:r>
            <w:r>
              <w:rPr>
                <w:rFonts w:asciiTheme="majorHAnsi" w:hAnsiTheme="majorHAnsi" w:cstheme="majorHAnsi"/>
                <w:b/>
                <w:bCs/>
                <w:sz w:val="20"/>
              </w:rPr>
              <w:t>6.3.3</w:t>
            </w:r>
            <w:r>
              <w:rPr>
                <w:rFonts w:asciiTheme="majorHAnsi" w:hAnsiTheme="majorHAnsi" w:cstheme="majorHAnsi" w:hint="cs"/>
                <w:rtl/>
              </w:rPr>
              <w:t xml:space="preserve"> באותה תקופת זמן, יקבל המציע 5 נק' ועד למקסימום 20 </w:t>
            </w:r>
            <w:proofErr w:type="spellStart"/>
            <w:r>
              <w:rPr>
                <w:rFonts w:asciiTheme="majorHAnsi" w:hAnsiTheme="majorHAnsi" w:cstheme="majorHAnsi" w:hint="cs"/>
                <w:rtl/>
              </w:rPr>
              <w:t>נק</w:t>
            </w:r>
            <w:proofErr w:type="spellEnd"/>
            <w:r>
              <w:rPr>
                <w:rFonts w:asciiTheme="majorHAnsi" w:hAnsiTheme="majorHAnsi" w:cstheme="majorHAnsi" w:hint="cs"/>
                <w:rtl/>
              </w:rPr>
              <w:t>'.</w:t>
            </w:r>
          </w:p>
          <w:p w14:paraId="1222AF92" w14:textId="77777777" w:rsidR="000478F5" w:rsidRDefault="00725C80" w:rsidP="004D4119">
            <w:pPr>
              <w:keepNext/>
              <w:keepLines/>
              <w:rPr>
                <w:rFonts w:asciiTheme="majorHAnsi" w:hAnsiTheme="majorHAnsi" w:cstheme="majorHAnsi"/>
                <w:rtl/>
              </w:rPr>
            </w:pPr>
            <w:r>
              <w:rPr>
                <w:rFonts w:asciiTheme="majorHAnsi" w:hAnsiTheme="majorHAnsi" w:cstheme="majorHAnsi" w:hint="cs"/>
                <w:rtl/>
              </w:rPr>
              <w:t xml:space="preserve">יובהר כי לא יתקבלו חלקי מספרים (דהיינו </w:t>
            </w:r>
            <w:r w:rsidR="00DB067E">
              <w:rPr>
                <w:rFonts w:asciiTheme="majorHAnsi" w:hAnsiTheme="majorHAnsi" w:cstheme="majorHAnsi" w:hint="cs"/>
                <w:rtl/>
              </w:rPr>
              <w:t xml:space="preserve">אם ביצע המתחקר </w:t>
            </w:r>
            <w:r w:rsidR="006143F8">
              <w:rPr>
                <w:rFonts w:asciiTheme="majorHAnsi" w:hAnsiTheme="majorHAnsi" w:cstheme="majorHAnsi" w:hint="cs"/>
                <w:rtl/>
              </w:rPr>
              <w:t>142</w:t>
            </w:r>
            <w:r w:rsidR="00DB067E">
              <w:rPr>
                <w:rFonts w:asciiTheme="majorHAnsi" w:hAnsiTheme="majorHAnsi" w:cstheme="majorHAnsi" w:hint="cs"/>
                <w:rtl/>
              </w:rPr>
              <w:t xml:space="preserve"> תחקורים</w:t>
            </w:r>
            <w:r w:rsidR="006143F8">
              <w:rPr>
                <w:rFonts w:asciiTheme="majorHAnsi" w:hAnsiTheme="majorHAnsi" w:cstheme="majorHAnsi" w:hint="cs"/>
                <w:rtl/>
              </w:rPr>
              <w:t xml:space="preserve"> מעבר ל- 200 תחקורים הנדרשים בתנאי הסף</w:t>
            </w:r>
            <w:r w:rsidR="00DB067E">
              <w:rPr>
                <w:rFonts w:asciiTheme="majorHAnsi" w:hAnsiTheme="majorHAnsi" w:cstheme="majorHAnsi" w:hint="cs"/>
                <w:rtl/>
              </w:rPr>
              <w:t xml:space="preserve"> יקבל המציע </w:t>
            </w:r>
            <w:r w:rsidR="006143F8">
              <w:rPr>
                <w:rFonts w:asciiTheme="majorHAnsi" w:hAnsiTheme="majorHAnsi" w:cstheme="majorHAnsi" w:hint="cs"/>
                <w:rtl/>
              </w:rPr>
              <w:t>10</w:t>
            </w:r>
            <w:r w:rsidR="00DB067E">
              <w:rPr>
                <w:rFonts w:asciiTheme="majorHAnsi" w:hAnsiTheme="majorHAnsi" w:cstheme="majorHAnsi" w:hint="cs"/>
                <w:rtl/>
              </w:rPr>
              <w:t xml:space="preserve"> נק' בלבד).</w:t>
            </w:r>
            <w:r>
              <w:rPr>
                <w:rFonts w:asciiTheme="majorHAnsi" w:hAnsiTheme="majorHAnsi" w:cstheme="majorHAnsi" w:hint="cs"/>
                <w:rtl/>
              </w:rPr>
              <w:t xml:space="preserve"> </w:t>
            </w:r>
          </w:p>
          <w:p w14:paraId="4684F78A" w14:textId="382E1584" w:rsidR="006143F8" w:rsidRPr="008833DE" w:rsidRDefault="006143F8" w:rsidP="004D4119">
            <w:pPr>
              <w:keepNext/>
              <w:keepLines/>
              <w:rPr>
                <w:rFonts w:asciiTheme="majorHAnsi" w:hAnsiTheme="majorHAnsi" w:cstheme="majorHAnsi"/>
                <w:rtl/>
              </w:rPr>
            </w:pPr>
            <w:r w:rsidRPr="005D4722">
              <w:rPr>
                <w:rFonts w:asciiTheme="majorHAnsi" w:hAnsiTheme="majorHAnsi" w:cstheme="majorHAnsi" w:hint="cs"/>
                <w:b/>
                <w:bCs/>
                <w:rtl/>
              </w:rPr>
              <w:t>ניקוד מקסימלי י</w:t>
            </w:r>
            <w:r>
              <w:rPr>
                <w:rFonts w:asciiTheme="majorHAnsi" w:hAnsiTheme="majorHAnsi" w:cstheme="majorHAnsi" w:hint="cs"/>
                <w:b/>
                <w:bCs/>
                <w:rtl/>
              </w:rPr>
              <w:t>י</w:t>
            </w:r>
            <w:r w:rsidRPr="005D4722">
              <w:rPr>
                <w:rFonts w:asciiTheme="majorHAnsi" w:hAnsiTheme="majorHAnsi" w:cstheme="majorHAnsi" w:hint="cs"/>
                <w:b/>
                <w:bCs/>
                <w:rtl/>
              </w:rPr>
              <w:t>נתן למציע שי</w:t>
            </w:r>
            <w:r>
              <w:rPr>
                <w:rFonts w:asciiTheme="majorHAnsi" w:hAnsiTheme="majorHAnsi" w:cstheme="majorHAnsi" w:hint="cs"/>
                <w:b/>
                <w:bCs/>
                <w:rtl/>
              </w:rPr>
              <w:t>ציג</w:t>
            </w:r>
            <w:r w:rsidRPr="005D4722">
              <w:rPr>
                <w:rFonts w:asciiTheme="majorHAnsi" w:hAnsiTheme="majorHAnsi" w:cstheme="majorHAnsi" w:hint="cs"/>
                <w:b/>
                <w:bCs/>
                <w:rtl/>
              </w:rPr>
              <w:t xml:space="preserve"> </w:t>
            </w:r>
            <w:r>
              <w:rPr>
                <w:rFonts w:asciiTheme="majorHAnsi" w:hAnsiTheme="majorHAnsi" w:cstheme="majorHAnsi" w:hint="cs"/>
                <w:b/>
                <w:bCs/>
                <w:rtl/>
              </w:rPr>
              <w:t>400 תחקורים החל משנת 2019.</w:t>
            </w:r>
          </w:p>
        </w:tc>
        <w:tc>
          <w:tcPr>
            <w:tcW w:w="932" w:type="dxa"/>
          </w:tcPr>
          <w:p w14:paraId="76194C69" w14:textId="5B98962F" w:rsidR="000478F5" w:rsidRDefault="00725C80" w:rsidP="004D4119">
            <w:pPr>
              <w:keepNext/>
              <w:keepLines/>
              <w:rPr>
                <w:rtl/>
              </w:rPr>
            </w:pPr>
            <w:r>
              <w:rPr>
                <w:rFonts w:hint="cs"/>
                <w:rtl/>
              </w:rPr>
              <w:t>20</w:t>
            </w:r>
          </w:p>
        </w:tc>
      </w:tr>
      <w:tr w:rsidR="00C97F44" w14:paraId="0D36F311" w14:textId="77777777" w:rsidTr="005D4722">
        <w:tc>
          <w:tcPr>
            <w:tcW w:w="917" w:type="dxa"/>
          </w:tcPr>
          <w:p w14:paraId="515AC90D" w14:textId="77777777" w:rsidR="00162ED9" w:rsidRPr="007A0860" w:rsidRDefault="00162ED9" w:rsidP="00320EB1">
            <w:pPr>
              <w:pStyle w:val="afd"/>
              <w:keepNext/>
              <w:keepLines/>
              <w:numPr>
                <w:ilvl w:val="0"/>
                <w:numId w:val="26"/>
              </w:numPr>
              <w:spacing w:after="200"/>
              <w:contextualSpacing/>
              <w:rPr>
                <w:rtl/>
              </w:rPr>
            </w:pPr>
          </w:p>
        </w:tc>
        <w:tc>
          <w:tcPr>
            <w:tcW w:w="2331" w:type="dxa"/>
            <w:vAlign w:val="center"/>
          </w:tcPr>
          <w:p w14:paraId="7F54D488" w14:textId="5CBF8798" w:rsidR="00162ED9" w:rsidRPr="00CF0562" w:rsidRDefault="00725C80" w:rsidP="004D4119">
            <w:pPr>
              <w:keepNext/>
              <w:keepLines/>
              <w:jc w:val="left"/>
              <w:rPr>
                <w:b/>
                <w:bCs/>
                <w:rtl/>
              </w:rPr>
            </w:pPr>
            <w:r>
              <w:rPr>
                <w:rFonts w:hint="cs"/>
                <w:b/>
                <w:bCs/>
                <w:rtl/>
              </w:rPr>
              <w:t>ראיון</w:t>
            </w:r>
          </w:p>
        </w:tc>
        <w:tc>
          <w:tcPr>
            <w:tcW w:w="3835" w:type="dxa"/>
          </w:tcPr>
          <w:p w14:paraId="1EE2F978" w14:textId="781E31AB" w:rsidR="00162ED9" w:rsidRDefault="00725C80" w:rsidP="004D4119">
            <w:pPr>
              <w:keepNext/>
              <w:keepLines/>
              <w:rPr>
                <w:rtl/>
              </w:rPr>
            </w:pPr>
            <w:r>
              <w:rPr>
                <w:rFonts w:hint="cs"/>
                <w:rtl/>
              </w:rPr>
              <w:t>במסגרת הר</w:t>
            </w:r>
            <w:r w:rsidR="006143F8">
              <w:rPr>
                <w:rFonts w:hint="cs"/>
                <w:rtl/>
              </w:rPr>
              <w:t>י</w:t>
            </w:r>
            <w:r>
              <w:rPr>
                <w:rFonts w:hint="cs"/>
                <w:rtl/>
              </w:rPr>
              <w:t>איון יתרשם המשרד מהנושאים הבאים:</w:t>
            </w:r>
          </w:p>
          <w:p w14:paraId="3BFEDC09" w14:textId="0819CC20" w:rsidR="00DB067E" w:rsidRDefault="00725C80" w:rsidP="00F93803">
            <w:pPr>
              <w:pStyle w:val="afd"/>
              <w:keepNext/>
              <w:keepLines/>
              <w:numPr>
                <w:ilvl w:val="0"/>
                <w:numId w:val="47"/>
              </w:numPr>
            </w:pPr>
            <w:r>
              <w:rPr>
                <w:rFonts w:hint="cs"/>
                <w:rtl/>
              </w:rPr>
              <w:t>יכולת הבעה בע"פ (5 נק')</w:t>
            </w:r>
          </w:p>
          <w:p w14:paraId="60B89AB9" w14:textId="1FAFF9F7" w:rsidR="006143F8" w:rsidRDefault="006143F8" w:rsidP="00F93803">
            <w:pPr>
              <w:pStyle w:val="afd"/>
              <w:keepNext/>
              <w:keepLines/>
              <w:numPr>
                <w:ilvl w:val="0"/>
                <w:numId w:val="47"/>
              </w:numPr>
            </w:pPr>
            <w:r>
              <w:rPr>
                <w:rFonts w:hint="cs"/>
                <w:rtl/>
              </w:rPr>
              <w:t>הבנת השירותים הנדרשים למשרד (10 נק').</w:t>
            </w:r>
          </w:p>
          <w:p w14:paraId="00C811A1" w14:textId="6C9E5FD2" w:rsidR="00DB067E" w:rsidRDefault="00725C80" w:rsidP="00F93803">
            <w:pPr>
              <w:pStyle w:val="afd"/>
              <w:keepNext/>
              <w:keepLines/>
              <w:numPr>
                <w:ilvl w:val="0"/>
                <w:numId w:val="47"/>
              </w:numPr>
            </w:pPr>
            <w:r>
              <w:rPr>
                <w:rFonts w:hint="cs"/>
                <w:rtl/>
              </w:rPr>
              <w:t xml:space="preserve">התרשמות מרמה מקצועית (10 </w:t>
            </w:r>
            <w:proofErr w:type="spellStart"/>
            <w:r>
              <w:rPr>
                <w:rFonts w:hint="cs"/>
                <w:rtl/>
              </w:rPr>
              <w:t>נק</w:t>
            </w:r>
            <w:proofErr w:type="spellEnd"/>
            <w:r>
              <w:rPr>
                <w:rFonts w:hint="cs"/>
                <w:rtl/>
              </w:rPr>
              <w:t>)</w:t>
            </w:r>
          </w:p>
          <w:p w14:paraId="14968CB1" w14:textId="76E035A1" w:rsidR="00DB067E" w:rsidRPr="00514765" w:rsidRDefault="00725C80" w:rsidP="00F93803">
            <w:pPr>
              <w:pStyle w:val="afd"/>
              <w:keepNext/>
              <w:keepLines/>
              <w:numPr>
                <w:ilvl w:val="0"/>
                <w:numId w:val="47"/>
              </w:numPr>
              <w:rPr>
                <w:rtl/>
              </w:rPr>
            </w:pPr>
            <w:r>
              <w:rPr>
                <w:rFonts w:hint="cs"/>
                <w:rtl/>
              </w:rPr>
              <w:t>התרשמות כללית (</w:t>
            </w:r>
            <w:r w:rsidR="006143F8">
              <w:rPr>
                <w:rFonts w:hint="cs"/>
                <w:rtl/>
              </w:rPr>
              <w:t xml:space="preserve">5 </w:t>
            </w:r>
            <w:r>
              <w:rPr>
                <w:rFonts w:hint="cs"/>
                <w:rtl/>
              </w:rPr>
              <w:t>נק')</w:t>
            </w:r>
          </w:p>
        </w:tc>
        <w:tc>
          <w:tcPr>
            <w:tcW w:w="932" w:type="dxa"/>
          </w:tcPr>
          <w:p w14:paraId="6EA00D9B" w14:textId="29A3486C" w:rsidR="00162ED9" w:rsidRPr="00662705" w:rsidRDefault="00151ECA" w:rsidP="004D4119">
            <w:pPr>
              <w:keepNext/>
              <w:keepLines/>
              <w:rPr>
                <w:rtl/>
              </w:rPr>
            </w:pPr>
            <w:r>
              <w:rPr>
                <w:rFonts w:hint="cs"/>
                <w:rtl/>
              </w:rPr>
              <w:t>30</w:t>
            </w:r>
          </w:p>
        </w:tc>
      </w:tr>
      <w:tr w:rsidR="00C97F44" w14:paraId="51202142" w14:textId="77777777" w:rsidTr="005D4722">
        <w:tc>
          <w:tcPr>
            <w:tcW w:w="917" w:type="dxa"/>
          </w:tcPr>
          <w:p w14:paraId="139594E0" w14:textId="77777777" w:rsidR="00F766A0" w:rsidRPr="007A0860" w:rsidRDefault="00F766A0" w:rsidP="004D4119">
            <w:pPr>
              <w:pStyle w:val="afd"/>
              <w:keepNext/>
              <w:keepLines/>
              <w:spacing w:after="200"/>
              <w:ind w:left="360"/>
              <w:contextualSpacing/>
              <w:rPr>
                <w:rtl/>
              </w:rPr>
            </w:pPr>
          </w:p>
        </w:tc>
        <w:tc>
          <w:tcPr>
            <w:tcW w:w="2331" w:type="dxa"/>
          </w:tcPr>
          <w:p w14:paraId="6C7D23F9" w14:textId="77777777" w:rsidR="00F766A0" w:rsidRPr="00DE1EF9" w:rsidRDefault="00725C80" w:rsidP="004D4119">
            <w:pPr>
              <w:keepNext/>
              <w:keepLines/>
              <w:rPr>
                <w:b/>
                <w:bCs/>
                <w:rtl/>
              </w:rPr>
            </w:pPr>
            <w:r>
              <w:rPr>
                <w:rFonts w:hint="cs"/>
                <w:b/>
                <w:bCs/>
                <w:rtl/>
              </w:rPr>
              <w:t>סה"כ</w:t>
            </w:r>
          </w:p>
        </w:tc>
        <w:tc>
          <w:tcPr>
            <w:tcW w:w="3835" w:type="dxa"/>
          </w:tcPr>
          <w:p w14:paraId="17D9F60E" w14:textId="77777777" w:rsidR="00F766A0" w:rsidRPr="00DE1EF9" w:rsidRDefault="00F766A0" w:rsidP="004D4119">
            <w:pPr>
              <w:keepNext/>
              <w:keepLines/>
              <w:spacing w:after="200" w:line="276" w:lineRule="auto"/>
              <w:contextualSpacing/>
              <w:rPr>
                <w:b/>
                <w:bCs/>
                <w:rtl/>
              </w:rPr>
            </w:pPr>
          </w:p>
        </w:tc>
        <w:tc>
          <w:tcPr>
            <w:tcW w:w="932" w:type="dxa"/>
          </w:tcPr>
          <w:p w14:paraId="1FC12E76" w14:textId="231D7EE9" w:rsidR="00F766A0" w:rsidRPr="00DE1EF9" w:rsidRDefault="00725C80" w:rsidP="004D4119">
            <w:pPr>
              <w:keepNext/>
              <w:keepLines/>
              <w:rPr>
                <w:b/>
                <w:bCs/>
                <w:rtl/>
              </w:rPr>
            </w:pPr>
            <w:r>
              <w:rPr>
                <w:rFonts w:hint="cs"/>
                <w:b/>
                <w:bCs/>
                <w:rtl/>
              </w:rPr>
              <w:t>100</w:t>
            </w:r>
          </w:p>
        </w:tc>
      </w:tr>
    </w:tbl>
    <w:p w14:paraId="58A8CA40" w14:textId="77777777" w:rsidR="00A718B3" w:rsidRPr="00810995" w:rsidRDefault="00A718B3" w:rsidP="004D4119">
      <w:pPr>
        <w:keepNext/>
        <w:keepLines/>
      </w:pPr>
    </w:p>
    <w:p w14:paraId="5E63DAF4" w14:textId="77777777" w:rsidR="00A718B3" w:rsidRPr="000B54B0" w:rsidRDefault="00725C80" w:rsidP="004D4119">
      <w:pPr>
        <w:keepNext/>
        <w:keepLines/>
        <w:numPr>
          <w:ilvl w:val="2"/>
          <w:numId w:val="14"/>
        </w:numPr>
        <w:rPr>
          <w:b/>
        </w:rPr>
      </w:pPr>
      <w:r w:rsidRPr="00835EA0">
        <w:rPr>
          <w:b/>
          <w:rtl/>
        </w:rPr>
        <w:t>מובהר</w:t>
      </w:r>
      <w:r w:rsidRPr="000B54B0">
        <w:rPr>
          <w:rtl/>
        </w:rPr>
        <w:t xml:space="preserve"> כי </w:t>
      </w:r>
      <w:r w:rsidR="00C52FF3">
        <w:rPr>
          <w:rFonts w:hint="cs"/>
          <w:rtl/>
        </w:rPr>
        <w:t xml:space="preserve">המזמין שומר לעצמו </w:t>
      </w:r>
      <w:r w:rsidRPr="000B54B0">
        <w:rPr>
          <w:b/>
          <w:rtl/>
        </w:rPr>
        <w:t>את הזכות לפסול על הסף מציע, אשר יתגלה כי כלל בהצעתו מידע שיקרי או מטעה.</w:t>
      </w:r>
    </w:p>
    <w:p w14:paraId="37D3BD73" w14:textId="77777777" w:rsidR="0022183B" w:rsidRPr="005B22D6" w:rsidRDefault="00725C80" w:rsidP="004D4119">
      <w:pPr>
        <w:keepNext/>
        <w:keepLines/>
        <w:numPr>
          <w:ilvl w:val="2"/>
          <w:numId w:val="14"/>
        </w:numPr>
        <w:rPr>
          <w:b/>
        </w:rPr>
      </w:pPr>
      <w:r w:rsidRPr="000B54B0">
        <w:rPr>
          <w:b/>
          <w:rtl/>
        </w:rPr>
        <w:lastRenderedPageBreak/>
        <w:t xml:space="preserve">כן </w:t>
      </w:r>
      <w:r w:rsidR="00C52FF3">
        <w:rPr>
          <w:rFonts w:hint="cs"/>
          <w:b/>
          <w:rtl/>
        </w:rPr>
        <w:t>שומר לעצמו המזמין</w:t>
      </w:r>
      <w:r w:rsidRPr="000B54B0">
        <w:rPr>
          <w:b/>
          <w:rtl/>
        </w:rPr>
        <w:t xml:space="preserve"> את הזכות לפנות ללקוחותיו של המציע, בין אם צוינו ובין </w:t>
      </w:r>
      <w:r>
        <w:rPr>
          <w:b/>
          <w:rtl/>
        </w:rPr>
        <w:t>שלא צוינו בהצעתו, לצורך התרשמות</w:t>
      </w:r>
      <w:r w:rsidRPr="000B54B0">
        <w:rPr>
          <w:b/>
          <w:rtl/>
        </w:rPr>
        <w:t xml:space="preserve"> מניסיונו כפי שפורט בהצעה </w:t>
      </w:r>
      <w:r w:rsidRPr="000B54B0">
        <w:rPr>
          <w:rtl/>
        </w:rPr>
        <w:t>לשם קבלת פרטים אודות השירות שקיבלו ושביעות רצונם ממנו</w:t>
      </w:r>
      <w:r w:rsidRPr="000B54B0">
        <w:rPr>
          <w:b/>
          <w:rtl/>
        </w:rPr>
        <w:t>.</w:t>
      </w:r>
      <w:r>
        <w:rPr>
          <w:rFonts w:hint="cs"/>
          <w:b/>
          <w:rtl/>
        </w:rPr>
        <w:t xml:space="preserve"> </w:t>
      </w:r>
      <w:r>
        <w:rPr>
          <w:rtl/>
        </w:rPr>
        <w:t xml:space="preserve"> </w:t>
      </w:r>
    </w:p>
    <w:p w14:paraId="5117B374" w14:textId="01739721" w:rsidR="00A718B3" w:rsidRPr="00324D9E" w:rsidRDefault="00725C80" w:rsidP="004D4119">
      <w:pPr>
        <w:pStyle w:val="21"/>
        <w:keepNext/>
        <w:keepLines/>
        <w:numPr>
          <w:ilvl w:val="1"/>
          <w:numId w:val="14"/>
        </w:numPr>
      </w:pPr>
      <w:bookmarkStart w:id="214" w:name="_Ref319490818"/>
      <w:bookmarkStart w:id="215" w:name="_Toc514933111"/>
      <w:bookmarkStart w:id="216" w:name="_Toc514940369"/>
      <w:bookmarkStart w:id="217" w:name="_Toc516551354"/>
      <w:bookmarkStart w:id="218" w:name="_Ref524602508"/>
      <w:bookmarkStart w:id="219" w:name="_Ref159203602"/>
      <w:r w:rsidRPr="00324D9E">
        <w:rPr>
          <w:rFonts w:hint="cs"/>
          <w:rtl/>
        </w:rPr>
        <w:t xml:space="preserve">שלב ג': קביעה של ציוני </w:t>
      </w:r>
      <w:r>
        <w:rPr>
          <w:rFonts w:hint="cs"/>
          <w:rtl/>
        </w:rPr>
        <w:t>המחיר</w:t>
      </w:r>
      <w:r w:rsidRPr="00324D9E">
        <w:rPr>
          <w:rFonts w:hint="cs"/>
          <w:rtl/>
        </w:rPr>
        <w:t xml:space="preserve"> (</w:t>
      </w:r>
      <w:r w:rsidR="006737DA">
        <w:rPr>
          <w:rFonts w:hint="cs"/>
          <w:rtl/>
        </w:rPr>
        <w:t xml:space="preserve">לפי המשקל </w:t>
      </w:r>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Ref534880836 \r \h</w:instrText>
      </w:r>
      <w:r>
        <w:rPr>
          <w:rtl/>
        </w:rPr>
        <w:instrText xml:space="preserve"> </w:instrText>
      </w:r>
      <w:r>
        <w:rPr>
          <w:rtl/>
        </w:rPr>
      </w:r>
      <w:r>
        <w:rPr>
          <w:rtl/>
        </w:rPr>
        <w:fldChar w:fldCharType="separate"/>
      </w:r>
      <w:r w:rsidR="00EF0E48">
        <w:rPr>
          <w:cs/>
        </w:rPr>
        <w:t>‎</w:t>
      </w:r>
      <w:r w:rsidR="00EF0E48">
        <w:t>10.1.2</w:t>
      </w:r>
      <w:r>
        <w:rPr>
          <w:rtl/>
        </w:rPr>
        <w:fldChar w:fldCharType="end"/>
      </w:r>
      <w:r>
        <w:rPr>
          <w:rFonts w:hint="cs"/>
          <w:rtl/>
        </w:rPr>
        <w:t xml:space="preserve"> לעיל</w:t>
      </w:r>
      <w:r w:rsidRPr="00324D9E">
        <w:rPr>
          <w:rFonts w:hint="cs"/>
          <w:rtl/>
        </w:rPr>
        <w:t>)</w:t>
      </w:r>
      <w:bookmarkEnd w:id="214"/>
      <w:bookmarkEnd w:id="215"/>
      <w:bookmarkEnd w:id="216"/>
      <w:bookmarkEnd w:id="217"/>
      <w:bookmarkEnd w:id="218"/>
    </w:p>
    <w:p w14:paraId="154C3858" w14:textId="26657C12" w:rsidR="00A718B3" w:rsidRPr="00CF0562" w:rsidRDefault="00725C80" w:rsidP="00320EB1">
      <w:pPr>
        <w:keepNext/>
        <w:keepLines/>
        <w:numPr>
          <w:ilvl w:val="2"/>
          <w:numId w:val="17"/>
        </w:numPr>
        <w:rPr>
          <w:b/>
        </w:rPr>
      </w:pPr>
      <w:r w:rsidRPr="00324D9E">
        <w:rPr>
          <w:rFonts w:hint="cs"/>
          <w:b/>
          <w:rtl/>
        </w:rPr>
        <w:t xml:space="preserve">לאחר אישור ועדת המכרזים את ציוני האיכות, ייפתחו מעטפות המחיר של מציעים שקיבלו ציון </w:t>
      </w:r>
      <w:r w:rsidR="008A25CB">
        <w:rPr>
          <w:rFonts w:hint="cs"/>
          <w:b/>
          <w:rtl/>
        </w:rPr>
        <w:t xml:space="preserve">70 </w:t>
      </w:r>
      <w:r w:rsidR="00433DCD">
        <w:rPr>
          <w:rFonts w:hint="cs"/>
          <w:b/>
          <w:rtl/>
        </w:rPr>
        <w:t>נקודות</w:t>
      </w:r>
      <w:r w:rsidRPr="00324D9E">
        <w:rPr>
          <w:rFonts w:hint="cs"/>
          <w:b/>
          <w:rtl/>
        </w:rPr>
        <w:t xml:space="preserve"> ומעלה (מתוך </w:t>
      </w:r>
      <w:r w:rsidR="008A25CB">
        <w:rPr>
          <w:rFonts w:hint="cs"/>
          <w:b/>
          <w:rtl/>
        </w:rPr>
        <w:t>100</w:t>
      </w:r>
      <w:r w:rsidRPr="00324D9E">
        <w:rPr>
          <w:rFonts w:hint="cs"/>
          <w:b/>
          <w:rtl/>
        </w:rPr>
        <w:t>) בציון האיכות, ותשוקלל הצעת המחיר שהוגשה על ידי המציע</w:t>
      </w:r>
      <w:r>
        <w:rPr>
          <w:rFonts w:hint="cs"/>
          <w:b/>
          <w:rtl/>
        </w:rPr>
        <w:t xml:space="preserve"> על פי</w:t>
      </w:r>
      <w:r w:rsidR="008D0729">
        <w:rPr>
          <w:rFonts w:hint="cs"/>
          <w:b/>
          <w:rtl/>
        </w:rPr>
        <w:t xml:space="preserve"> נספח ב'</w:t>
      </w:r>
      <w:r w:rsidRPr="00AA281D">
        <w:rPr>
          <w:rFonts w:hint="cs"/>
          <w:b/>
          <w:rtl/>
        </w:rPr>
        <w:t>.</w:t>
      </w:r>
      <w:r w:rsidRPr="00CF0562">
        <w:rPr>
          <w:rFonts w:hint="cs"/>
          <w:b/>
          <w:rtl/>
        </w:rPr>
        <w:t xml:space="preserve"> </w:t>
      </w:r>
    </w:p>
    <w:p w14:paraId="281A3B39" w14:textId="3C9F456E" w:rsidR="00A718B3" w:rsidRPr="00CF0562" w:rsidRDefault="00725C80" w:rsidP="00320EB1">
      <w:pPr>
        <w:keepNext/>
        <w:keepLines/>
        <w:numPr>
          <w:ilvl w:val="2"/>
          <w:numId w:val="17"/>
        </w:numPr>
        <w:rPr>
          <w:b/>
        </w:rPr>
      </w:pPr>
      <w:r w:rsidRPr="00AA281D">
        <w:rPr>
          <w:rFonts w:hint="cs"/>
          <w:b/>
          <w:rtl/>
        </w:rPr>
        <w:t>יחד עם זאת, במידה ויהיו פחות מ-</w:t>
      </w:r>
      <w:r w:rsidR="00987695">
        <w:rPr>
          <w:rFonts w:hint="cs"/>
          <w:b/>
          <w:rtl/>
        </w:rPr>
        <w:t>5</w:t>
      </w:r>
      <w:r w:rsidRPr="00AA281D">
        <w:rPr>
          <w:rFonts w:hint="cs"/>
          <w:b/>
          <w:rtl/>
        </w:rPr>
        <w:t xml:space="preserve"> הצעות שיעמדו בציון הסף, ועדת המכרזים תה</w:t>
      </w:r>
      <w:r w:rsidR="00433DCD">
        <w:rPr>
          <w:rFonts w:hint="cs"/>
          <w:b/>
          <w:rtl/>
        </w:rPr>
        <w:t>א</w:t>
      </w:r>
      <w:r w:rsidRPr="00AA281D">
        <w:rPr>
          <w:rFonts w:hint="cs"/>
          <w:b/>
          <w:rtl/>
        </w:rPr>
        <w:t xml:space="preserve"> רשאית לקבוע ציון סף נמוך יותר, אך לא פחות מ-</w:t>
      </w:r>
      <w:r w:rsidR="003A568E">
        <w:rPr>
          <w:rFonts w:hint="cs"/>
          <w:b/>
          <w:rtl/>
        </w:rPr>
        <w:t>50</w:t>
      </w:r>
      <w:r w:rsidR="003A568E" w:rsidRPr="00CF0562">
        <w:rPr>
          <w:rFonts w:hint="cs"/>
          <w:b/>
          <w:rtl/>
        </w:rPr>
        <w:t xml:space="preserve"> </w:t>
      </w:r>
      <w:r w:rsidR="00A179CE" w:rsidRPr="00CF0562">
        <w:rPr>
          <w:rFonts w:hint="cs"/>
          <w:b/>
          <w:rtl/>
        </w:rPr>
        <w:t>נקודות</w:t>
      </w:r>
      <w:r w:rsidRPr="00CF0562">
        <w:rPr>
          <w:rFonts w:hint="cs"/>
          <w:b/>
          <w:rtl/>
        </w:rPr>
        <w:t>.</w:t>
      </w:r>
    </w:p>
    <w:p w14:paraId="115EB67A" w14:textId="677098D0" w:rsidR="00A718B3" w:rsidRDefault="00A718B3" w:rsidP="00320EB1">
      <w:pPr>
        <w:keepNext/>
        <w:keepLines/>
        <w:numPr>
          <w:ilvl w:val="2"/>
          <w:numId w:val="17"/>
        </w:numPr>
      </w:pPr>
    </w:p>
    <w:p w14:paraId="798B25B5" w14:textId="5D10AA65" w:rsidR="006C6D01" w:rsidRPr="00DD1E4A" w:rsidRDefault="00725C80" w:rsidP="00320EB1">
      <w:pPr>
        <w:keepNext/>
        <w:keepLines/>
        <w:numPr>
          <w:ilvl w:val="2"/>
          <w:numId w:val="17"/>
        </w:numPr>
      </w:pPr>
      <w:r>
        <w:rPr>
          <w:rFonts w:hint="cs"/>
          <w:rtl/>
        </w:rPr>
        <w:t xml:space="preserve">ציון הצעת המחיר של המציעים יחושב </w:t>
      </w:r>
      <w:r w:rsidR="0079341A">
        <w:rPr>
          <w:rFonts w:hint="cs"/>
          <w:rtl/>
        </w:rPr>
        <w:t>על פי הנוסחה הבאה</w:t>
      </w:r>
      <w:r>
        <w:rPr>
          <w:rFonts w:hint="cs"/>
          <w:rtl/>
        </w:rPr>
        <w:t>:</w:t>
      </w:r>
    </w:p>
    <w:p w14:paraId="6A328437" w14:textId="4DB2BA50" w:rsidR="006C6D01" w:rsidRPr="00DD1E4A" w:rsidRDefault="00725C80" w:rsidP="004D4119">
      <w:pPr>
        <w:keepNext/>
        <w:keepLines/>
        <w:ind w:left="1247"/>
        <w:rPr>
          <w:rtl/>
        </w:rPr>
      </w:pPr>
      <m:oMathPara>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
                <m:sSubPr>
                  <m:ctrlPr>
                    <w:rPr>
                      <w:rFonts w:ascii="Cambria Math" w:hAnsi="Cambria Math"/>
                      <w:i/>
                    </w:rPr>
                  </m:ctrlPr>
                </m:sSubPr>
                <m:e>
                  <m:r>
                    <w:rPr>
                      <w:rFonts w:ascii="Cambria Math" w:hAnsi="Cambria Math"/>
                    </w:rPr>
                    <m:t>P</m:t>
                  </m:r>
                </m:e>
                <m:sub>
                  <m:r>
                    <w:rPr>
                      <w:rFonts w:ascii="Cambria Math" w:hAnsi="Cambria Math"/>
                    </w:rPr>
                    <m:t>j</m:t>
                  </m:r>
                </m:sub>
              </m:sSub>
            </m:den>
          </m:f>
          <m:r>
            <w:rPr>
              <w:rFonts w:ascii="Cambria Math" w:hAnsi="Cambria Math"/>
            </w:rPr>
            <m:t>*100</m:t>
          </m:r>
        </m:oMath>
      </m:oMathPara>
    </w:p>
    <w:p w14:paraId="2F072EBD" w14:textId="77777777" w:rsidR="006C6D01" w:rsidRDefault="00725C80" w:rsidP="004D4119">
      <w:pPr>
        <w:keepNext/>
        <w:keepLines/>
        <w:ind w:left="1247"/>
        <w:rPr>
          <w:rtl/>
        </w:rPr>
      </w:pPr>
      <w:r>
        <w:rPr>
          <w:rFonts w:hint="cs"/>
          <w:rtl/>
        </w:rPr>
        <w:t>כאשר:</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265"/>
      </w:tblGrid>
      <w:tr w:rsidR="00C97F44" w14:paraId="598C8531" w14:textId="77777777" w:rsidTr="0079341A">
        <w:trPr>
          <w:jc w:val="center"/>
        </w:trPr>
        <w:tc>
          <w:tcPr>
            <w:tcW w:w="823" w:type="dxa"/>
          </w:tcPr>
          <w:p w14:paraId="4198CCB2" w14:textId="341EBB8B" w:rsidR="006C6D01" w:rsidRDefault="00725C80" w:rsidP="004D4119">
            <w:pPr>
              <w:keepNext/>
              <w:keepLines/>
              <w:rPr>
                <w:rtl/>
              </w:rPr>
            </w:pPr>
            <m:oMathPara>
              <m:oMath>
                <m:r>
                  <m:rPr>
                    <m:sty m:val="p"/>
                  </m:rPr>
                  <w:rPr>
                    <w:rFonts w:ascii="Cambria Math" w:hAnsi="Cambria Math"/>
                  </w:rPr>
                  <m:t>N</m:t>
                </m:r>
              </m:oMath>
            </m:oMathPara>
          </w:p>
        </w:tc>
        <w:tc>
          <w:tcPr>
            <w:tcW w:w="4265" w:type="dxa"/>
          </w:tcPr>
          <w:p w14:paraId="1DF19FCF" w14:textId="77777777" w:rsidR="006C6D01" w:rsidRDefault="00725C80" w:rsidP="00320EB1">
            <w:pPr>
              <w:pStyle w:val="afd"/>
              <w:keepNext/>
              <w:keepLines/>
              <w:numPr>
                <w:ilvl w:val="0"/>
                <w:numId w:val="23"/>
              </w:numPr>
              <w:rPr>
                <w:rtl/>
              </w:rPr>
            </w:pPr>
            <w:r>
              <w:rPr>
                <w:rFonts w:hint="cs"/>
                <w:rtl/>
              </w:rPr>
              <w:t>ציון מחיר</w:t>
            </w:r>
            <w:r w:rsidR="00EA6D74">
              <w:rPr>
                <w:rFonts w:hint="cs"/>
                <w:rtl/>
              </w:rPr>
              <w:t xml:space="preserve"> </w:t>
            </w:r>
            <w:r>
              <w:rPr>
                <w:rFonts w:hint="cs"/>
                <w:rtl/>
              </w:rPr>
              <w:t xml:space="preserve">של ההצעה </w:t>
            </w:r>
            <w:proofErr w:type="spellStart"/>
            <w:r>
              <w:t>i</w:t>
            </w:r>
            <w:proofErr w:type="spellEnd"/>
          </w:p>
        </w:tc>
      </w:tr>
      <w:tr w:rsidR="00C97F44" w14:paraId="04FD97BC" w14:textId="77777777" w:rsidTr="0079341A">
        <w:trPr>
          <w:jc w:val="center"/>
        </w:trPr>
        <w:tc>
          <w:tcPr>
            <w:tcW w:w="823" w:type="dxa"/>
          </w:tcPr>
          <w:p w14:paraId="7EDE7D17" w14:textId="013173B9" w:rsidR="006C6D01" w:rsidRDefault="00385F21" w:rsidP="004D4119">
            <w:pPr>
              <w:keepNext/>
              <w:keepLines/>
              <w:rPr>
                <w:rtl/>
              </w:rPr>
            </w:pPr>
            <m:oMathPara>
              <m:oMath>
                <m:sSub>
                  <m:sSubPr>
                    <m:ctrlPr>
                      <w:rPr>
                        <w:rFonts w:ascii="Cambria Math" w:hAnsi="Cambria Math"/>
                        <w:i/>
                      </w:rPr>
                    </m:ctrlPr>
                  </m:sSubPr>
                  <m:e>
                    <m:r>
                      <w:rPr>
                        <w:rFonts w:ascii="Cambria Math" w:hAnsi="Cambria Math"/>
                      </w:rPr>
                      <m:t>P</m:t>
                    </m:r>
                  </m:e>
                  <m:sub>
                    <m:r>
                      <w:rPr>
                        <w:rFonts w:ascii="Cambria Math" w:hAnsi="Cambria Math"/>
                      </w:rPr>
                      <m:t>j</m:t>
                    </m:r>
                  </m:sub>
                </m:sSub>
              </m:oMath>
            </m:oMathPara>
          </w:p>
        </w:tc>
        <w:tc>
          <w:tcPr>
            <w:tcW w:w="4265" w:type="dxa"/>
          </w:tcPr>
          <w:p w14:paraId="3871E8D2" w14:textId="7F0AD169" w:rsidR="006C6D01" w:rsidRDefault="00725C80" w:rsidP="00320EB1">
            <w:pPr>
              <w:pStyle w:val="afd"/>
              <w:keepNext/>
              <w:keepLines/>
              <w:numPr>
                <w:ilvl w:val="0"/>
                <w:numId w:val="23"/>
              </w:numPr>
              <w:rPr>
                <w:rtl/>
              </w:rPr>
            </w:pPr>
            <w:r w:rsidRPr="00B55C54">
              <w:rPr>
                <w:rFonts w:hint="cs"/>
                <w:rtl/>
              </w:rPr>
              <w:t xml:space="preserve">ההצעה הכוללת </w:t>
            </w:r>
            <w:r>
              <w:rPr>
                <w:rFonts w:hint="cs"/>
                <w:rtl/>
              </w:rPr>
              <w:t>הנבחנת</w:t>
            </w:r>
          </w:p>
        </w:tc>
      </w:tr>
      <w:tr w:rsidR="00C97F44" w14:paraId="3B33FFC2" w14:textId="77777777" w:rsidTr="0079341A">
        <w:trPr>
          <w:jc w:val="center"/>
        </w:trPr>
        <w:tc>
          <w:tcPr>
            <w:tcW w:w="823" w:type="dxa"/>
          </w:tcPr>
          <w:p w14:paraId="0FB2B9CD" w14:textId="3D9A3EF3" w:rsidR="006C6D01" w:rsidRDefault="00385F21" w:rsidP="004D4119">
            <w:pPr>
              <w:keepNext/>
              <w:keepLines/>
              <w:rPr>
                <w:rtl/>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oMath>
            </m:oMathPara>
          </w:p>
        </w:tc>
        <w:tc>
          <w:tcPr>
            <w:tcW w:w="4265" w:type="dxa"/>
          </w:tcPr>
          <w:p w14:paraId="568EB148" w14:textId="68D6B6A3" w:rsidR="006C6D01" w:rsidRDefault="00725C80" w:rsidP="00320EB1">
            <w:pPr>
              <w:pStyle w:val="afd"/>
              <w:keepNext/>
              <w:keepLines/>
              <w:numPr>
                <w:ilvl w:val="0"/>
                <w:numId w:val="23"/>
              </w:numPr>
              <w:rPr>
                <w:rtl/>
              </w:rPr>
            </w:pPr>
            <w:r w:rsidRPr="007875B8">
              <w:rPr>
                <w:rtl/>
              </w:rPr>
              <w:t>ההצעה הכוללת הזולה ביותר</w:t>
            </w:r>
          </w:p>
        </w:tc>
      </w:tr>
    </w:tbl>
    <w:p w14:paraId="4FF9848C" w14:textId="0E4D9BEB" w:rsidR="00A718B3" w:rsidRPr="006900CE" w:rsidRDefault="00A718B3" w:rsidP="004D4119">
      <w:pPr>
        <w:keepNext/>
        <w:keepLines/>
        <w:rPr>
          <w:b/>
          <w:bCs/>
          <w:i/>
        </w:rPr>
      </w:pPr>
    </w:p>
    <w:p w14:paraId="325EE087" w14:textId="725C74C3" w:rsidR="00A718B3" w:rsidRPr="00883DCA" w:rsidRDefault="00725C80" w:rsidP="004D4119">
      <w:pPr>
        <w:pStyle w:val="21"/>
        <w:keepNext/>
        <w:keepLines/>
        <w:numPr>
          <w:ilvl w:val="1"/>
          <w:numId w:val="14"/>
        </w:numPr>
        <w:rPr>
          <w:rtl/>
        </w:rPr>
      </w:pPr>
      <w:bookmarkStart w:id="220" w:name="_Toc514933112"/>
      <w:bookmarkStart w:id="221" w:name="_Toc514940370"/>
      <w:bookmarkStart w:id="222" w:name="_Toc516551355"/>
      <w:bookmarkEnd w:id="219"/>
      <w:r w:rsidRPr="00324D9E">
        <w:rPr>
          <w:rFonts w:hint="cs"/>
          <w:rtl/>
        </w:rPr>
        <w:t xml:space="preserve">שלב ד': חישוב הציון המשוקלל (מחיר ואיכות) </w:t>
      </w:r>
      <w:bookmarkStart w:id="223" w:name="_Ref464383425"/>
      <w:bookmarkEnd w:id="220"/>
      <w:bookmarkEnd w:id="221"/>
      <w:bookmarkEnd w:id="222"/>
    </w:p>
    <w:p w14:paraId="7CD86392" w14:textId="51311B16" w:rsidR="00A718B3" w:rsidRPr="004A021A" w:rsidRDefault="00725C80" w:rsidP="00320EB1">
      <w:pPr>
        <w:keepNext/>
        <w:keepLines/>
        <w:numPr>
          <w:ilvl w:val="2"/>
          <w:numId w:val="17"/>
        </w:numPr>
      </w:pPr>
      <w:r w:rsidRPr="00324D9E">
        <w:rPr>
          <w:rFonts w:hint="cs"/>
          <w:rtl/>
        </w:rPr>
        <w:t xml:space="preserve">הציון הכולל במכרז יחושב על ידי שקלול ציון האיכות בהתאם למשקולות שבסעיף </w:t>
      </w:r>
      <w:r w:rsidR="00FC5EBB">
        <w:rPr>
          <w:rtl/>
        </w:rPr>
        <w:fldChar w:fldCharType="begin"/>
      </w:r>
      <w:r w:rsidR="00FC5EBB">
        <w:rPr>
          <w:rtl/>
        </w:rPr>
        <w:instrText xml:space="preserve"> </w:instrText>
      </w:r>
      <w:r w:rsidR="00FC5EBB">
        <w:rPr>
          <w:rFonts w:hint="cs"/>
        </w:rPr>
        <w:instrText>REF</w:instrText>
      </w:r>
      <w:r w:rsidR="00FC5EBB">
        <w:rPr>
          <w:rFonts w:hint="cs"/>
          <w:rtl/>
        </w:rPr>
        <w:instrText xml:space="preserve"> _</w:instrText>
      </w:r>
      <w:r w:rsidR="00FC5EBB">
        <w:rPr>
          <w:rFonts w:hint="cs"/>
        </w:rPr>
        <w:instrText>Ref535851710 \r \h</w:instrText>
      </w:r>
      <w:r w:rsidR="00FC5EBB">
        <w:rPr>
          <w:rtl/>
        </w:rPr>
        <w:instrText xml:space="preserve"> </w:instrText>
      </w:r>
      <w:r w:rsidR="00FC5EBB">
        <w:rPr>
          <w:rtl/>
        </w:rPr>
      </w:r>
      <w:r w:rsidR="00FC5EBB">
        <w:rPr>
          <w:rtl/>
        </w:rPr>
        <w:fldChar w:fldCharType="separate"/>
      </w:r>
      <w:r w:rsidR="00344972">
        <w:rPr>
          <w:cs/>
        </w:rPr>
        <w:t>‎</w:t>
      </w:r>
      <w:r w:rsidR="00344972">
        <w:t>10.1.1</w:t>
      </w:r>
      <w:r w:rsidR="00FC5EBB">
        <w:rPr>
          <w:rtl/>
        </w:rPr>
        <w:fldChar w:fldCharType="end"/>
      </w:r>
      <w:r w:rsidR="00D46EA1">
        <w:rPr>
          <w:rFonts w:hint="cs"/>
          <w:rtl/>
        </w:rPr>
        <w:t xml:space="preserve"> </w:t>
      </w:r>
      <w:r w:rsidRPr="00324D9E">
        <w:rPr>
          <w:rFonts w:hint="cs"/>
          <w:rtl/>
        </w:rPr>
        <w:t xml:space="preserve">למכרז וציון המחיר (כפי שהתקבל בחישוב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Ref524602508 \r \h</w:instrText>
      </w:r>
      <w:r>
        <w:rPr>
          <w:rtl/>
        </w:rPr>
        <w:instrText xml:space="preserve"> </w:instrText>
      </w:r>
      <w:r>
        <w:rPr>
          <w:rtl/>
        </w:rPr>
      </w:r>
      <w:r>
        <w:rPr>
          <w:rtl/>
        </w:rPr>
        <w:fldChar w:fldCharType="separate"/>
      </w:r>
      <w:r w:rsidR="00344972">
        <w:rPr>
          <w:cs/>
        </w:rPr>
        <w:t>‎</w:t>
      </w:r>
      <w:r w:rsidR="00344972">
        <w:t>10.5</w:t>
      </w:r>
      <w:r>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C97F44" w14:paraId="5A0A6CE8" w14:textId="77777777" w:rsidTr="008808F2">
        <w:trPr>
          <w:trHeight w:val="854"/>
        </w:trPr>
        <w:tc>
          <w:tcPr>
            <w:tcW w:w="425" w:type="dxa"/>
            <w:vAlign w:val="center"/>
          </w:tcPr>
          <w:p w14:paraId="1470D1A7" w14:textId="77777777" w:rsidR="00A718B3" w:rsidRPr="000F24CB" w:rsidRDefault="00725C80" w:rsidP="004D4119">
            <w:pPr>
              <w:keepNext/>
              <w:keepLines/>
              <w:bidi w:val="0"/>
              <w:jc w:val="center"/>
              <w:rPr>
                <w:rFonts w:asciiTheme="minorHAnsi" w:hAnsiTheme="minorHAnsi"/>
              </w:rPr>
            </w:pPr>
            <w:r w:rsidRPr="006C3FC8">
              <w:rPr>
                <w:sz w:val="56"/>
                <w:szCs w:val="56"/>
              </w:rPr>
              <w:t>)</w:t>
            </w:r>
          </w:p>
        </w:tc>
        <w:tc>
          <w:tcPr>
            <w:tcW w:w="851" w:type="dxa"/>
            <w:vAlign w:val="center"/>
          </w:tcPr>
          <w:p w14:paraId="47279FA7" w14:textId="77777777" w:rsidR="00A718B3" w:rsidRPr="006C3FC8" w:rsidRDefault="00725C80" w:rsidP="004D4119">
            <w:pPr>
              <w:keepNext/>
              <w:keepLines/>
              <w:bidi w:val="0"/>
              <w:jc w:val="center"/>
              <w:rPr>
                <w:rtl/>
              </w:rPr>
            </w:pPr>
            <w:r w:rsidRPr="002C700A">
              <w:rPr>
                <w:rFonts w:hint="cs"/>
                <w:sz w:val="28"/>
              </w:rPr>
              <w:t>P</w:t>
            </w:r>
          </w:p>
        </w:tc>
        <w:tc>
          <w:tcPr>
            <w:tcW w:w="567" w:type="dxa"/>
            <w:vAlign w:val="center"/>
          </w:tcPr>
          <w:p w14:paraId="5624950B" w14:textId="77777777" w:rsidR="00A718B3" w:rsidRPr="006C3FC8" w:rsidRDefault="00725C80" w:rsidP="004D4119">
            <w:pPr>
              <w:keepNext/>
              <w:keepLines/>
              <w:bidi w:val="0"/>
              <w:jc w:val="center"/>
              <w:rPr>
                <w:rtl/>
              </w:rPr>
            </w:pPr>
            <w:r w:rsidRPr="006C3FC8">
              <w:t>X</w:t>
            </w:r>
          </w:p>
        </w:tc>
        <w:tc>
          <w:tcPr>
            <w:tcW w:w="708" w:type="dxa"/>
            <w:vAlign w:val="center"/>
          </w:tcPr>
          <w:p w14:paraId="5476BCDB" w14:textId="7108F7A8" w:rsidR="00A718B3" w:rsidRPr="006C3FC8" w:rsidRDefault="00725C80" w:rsidP="004D4119">
            <w:pPr>
              <w:keepNext/>
              <w:keepLines/>
              <w:bidi w:val="0"/>
              <w:jc w:val="center"/>
            </w:pPr>
            <w:r>
              <w:fldChar w:fldCharType="begin"/>
            </w:r>
            <w:r>
              <w:instrText xml:space="preserve"> REF </w:instrText>
            </w:r>
            <w:r>
              <w:rPr>
                <w:rtl/>
              </w:rPr>
              <w:instrText>משקל_מחיר</w:instrText>
            </w:r>
            <w:r>
              <w:instrText xml:space="preserve"> \h </w:instrText>
            </w:r>
            <w:r>
              <w:fldChar w:fldCharType="separate"/>
            </w:r>
            <w:r w:rsidR="00344972">
              <w:rPr>
                <w:rFonts w:hint="cs"/>
                <w:rtl/>
              </w:rPr>
              <w:t>50%</w:t>
            </w:r>
            <w:r>
              <w:fldChar w:fldCharType="end"/>
            </w:r>
          </w:p>
        </w:tc>
        <w:tc>
          <w:tcPr>
            <w:tcW w:w="414" w:type="dxa"/>
            <w:vAlign w:val="center"/>
          </w:tcPr>
          <w:p w14:paraId="6A38130B" w14:textId="77777777" w:rsidR="00A718B3" w:rsidRPr="006C3FC8" w:rsidRDefault="00725C80" w:rsidP="004D4119">
            <w:pPr>
              <w:keepNext/>
              <w:keepLines/>
              <w:bidi w:val="0"/>
              <w:jc w:val="center"/>
              <w:rPr>
                <w:rtl/>
              </w:rPr>
            </w:pPr>
            <w:r w:rsidRPr="006C3FC8">
              <w:rPr>
                <w:sz w:val="56"/>
                <w:szCs w:val="56"/>
              </w:rPr>
              <w:t>(</w:t>
            </w:r>
          </w:p>
        </w:tc>
        <w:tc>
          <w:tcPr>
            <w:tcW w:w="363" w:type="dxa"/>
            <w:vAlign w:val="center"/>
          </w:tcPr>
          <w:p w14:paraId="043F8602" w14:textId="77777777" w:rsidR="00A718B3" w:rsidRPr="006C3FC8" w:rsidRDefault="00725C80" w:rsidP="004D4119">
            <w:pPr>
              <w:keepNext/>
              <w:keepLines/>
              <w:bidi w:val="0"/>
              <w:jc w:val="center"/>
              <w:rPr>
                <w:rtl/>
              </w:rPr>
            </w:pPr>
            <w:r w:rsidRPr="006C3FC8">
              <w:t>+</w:t>
            </w:r>
          </w:p>
        </w:tc>
        <w:tc>
          <w:tcPr>
            <w:tcW w:w="356" w:type="dxa"/>
            <w:vAlign w:val="center"/>
          </w:tcPr>
          <w:p w14:paraId="1404BB9E" w14:textId="77777777" w:rsidR="00A718B3" w:rsidRPr="006C3FC8" w:rsidRDefault="00725C80" w:rsidP="004D4119">
            <w:pPr>
              <w:keepNext/>
              <w:keepLines/>
              <w:bidi w:val="0"/>
              <w:jc w:val="center"/>
              <w:rPr>
                <w:sz w:val="56"/>
                <w:szCs w:val="56"/>
                <w:rtl/>
              </w:rPr>
            </w:pPr>
            <w:r w:rsidRPr="006C3FC8">
              <w:rPr>
                <w:sz w:val="56"/>
                <w:szCs w:val="56"/>
              </w:rPr>
              <w:t>)</w:t>
            </w:r>
          </w:p>
        </w:tc>
        <w:tc>
          <w:tcPr>
            <w:tcW w:w="887" w:type="dxa"/>
            <w:vAlign w:val="center"/>
          </w:tcPr>
          <w:p w14:paraId="149E5B6B" w14:textId="77777777" w:rsidR="00A718B3" w:rsidRPr="006C3FC8" w:rsidRDefault="00725C80" w:rsidP="004D4119">
            <w:pPr>
              <w:keepNext/>
              <w:keepLines/>
              <w:bidi w:val="0"/>
              <w:jc w:val="center"/>
              <w:rPr>
                <w:rtl/>
              </w:rPr>
            </w:pPr>
            <w:r w:rsidRPr="002C700A">
              <w:rPr>
                <w:rFonts w:hint="cs"/>
                <w:sz w:val="28"/>
              </w:rPr>
              <w:t>Q</w:t>
            </w:r>
          </w:p>
        </w:tc>
        <w:tc>
          <w:tcPr>
            <w:tcW w:w="493" w:type="dxa"/>
            <w:vAlign w:val="center"/>
          </w:tcPr>
          <w:p w14:paraId="1A25C222" w14:textId="77777777" w:rsidR="00A718B3" w:rsidRPr="006C3FC8" w:rsidRDefault="00725C80" w:rsidP="004D4119">
            <w:pPr>
              <w:keepNext/>
              <w:keepLines/>
              <w:bidi w:val="0"/>
              <w:jc w:val="center"/>
              <w:rPr>
                <w:rtl/>
              </w:rPr>
            </w:pPr>
            <w:r w:rsidRPr="006C3FC8">
              <w:t>X</w:t>
            </w:r>
          </w:p>
        </w:tc>
        <w:tc>
          <w:tcPr>
            <w:tcW w:w="615" w:type="dxa"/>
            <w:vAlign w:val="center"/>
          </w:tcPr>
          <w:p w14:paraId="359556E9" w14:textId="2A07B7CE" w:rsidR="00A718B3" w:rsidRPr="004C7894" w:rsidRDefault="00725C80" w:rsidP="004D4119">
            <w:pPr>
              <w:keepNext/>
              <w:keepLines/>
              <w:bidi w:val="0"/>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משקל_איכות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344972">
              <w:rPr>
                <w:rFonts w:hint="cs"/>
                <w:rtl/>
              </w:rPr>
              <w:t>50%</w:t>
            </w:r>
            <w:r>
              <w:rPr>
                <w:rFonts w:ascii="Times New Roman" w:hAnsi="Times New Roman"/>
              </w:rPr>
              <w:fldChar w:fldCharType="end"/>
            </w:r>
          </w:p>
        </w:tc>
        <w:tc>
          <w:tcPr>
            <w:tcW w:w="356" w:type="dxa"/>
            <w:vAlign w:val="center"/>
          </w:tcPr>
          <w:p w14:paraId="3D340A34" w14:textId="77777777" w:rsidR="00A718B3" w:rsidRPr="004C7894" w:rsidRDefault="00725C80" w:rsidP="004D4119">
            <w:pPr>
              <w:keepNext/>
              <w:keepLines/>
              <w:bidi w:val="0"/>
              <w:jc w:val="center"/>
              <w:rPr>
                <w:rFonts w:ascii="Times New Roman" w:hAnsi="Times New Roman"/>
                <w:sz w:val="56"/>
                <w:szCs w:val="56"/>
                <w:rtl/>
              </w:rPr>
            </w:pPr>
            <w:r w:rsidRPr="006C3FC8">
              <w:rPr>
                <w:sz w:val="56"/>
                <w:szCs w:val="56"/>
              </w:rPr>
              <w:t>(</w:t>
            </w:r>
          </w:p>
        </w:tc>
        <w:tc>
          <w:tcPr>
            <w:tcW w:w="504" w:type="dxa"/>
            <w:vAlign w:val="center"/>
          </w:tcPr>
          <w:p w14:paraId="10783367" w14:textId="77777777" w:rsidR="00A718B3" w:rsidRPr="006C3FC8" w:rsidRDefault="00725C80" w:rsidP="004D4119">
            <w:pPr>
              <w:keepNext/>
              <w:keepLines/>
              <w:bidi w:val="0"/>
              <w:jc w:val="center"/>
              <w:rPr>
                <w:rtl/>
              </w:rPr>
            </w:pPr>
            <w:r w:rsidRPr="006C3FC8">
              <w:t>=</w:t>
            </w:r>
          </w:p>
        </w:tc>
        <w:tc>
          <w:tcPr>
            <w:tcW w:w="265" w:type="dxa"/>
            <w:vAlign w:val="center"/>
          </w:tcPr>
          <w:p w14:paraId="6E58A6F8" w14:textId="77777777" w:rsidR="00A718B3" w:rsidRPr="006C3FC8" w:rsidRDefault="00725C80" w:rsidP="004D4119">
            <w:pPr>
              <w:keepNext/>
              <w:keepLines/>
              <w:bidi w:val="0"/>
              <w:jc w:val="center"/>
              <w:rPr>
                <w:rtl/>
              </w:rPr>
            </w:pPr>
            <w:r w:rsidRPr="002C700A">
              <w:rPr>
                <w:rFonts w:hint="cs"/>
                <w:sz w:val="28"/>
              </w:rPr>
              <w:t>A</w:t>
            </w:r>
          </w:p>
        </w:tc>
      </w:tr>
    </w:tbl>
    <w:p w14:paraId="5D00E103" w14:textId="77777777" w:rsidR="00A718B3" w:rsidRDefault="00A718B3" w:rsidP="004D4119">
      <w:pPr>
        <w:keepNext/>
        <w:keepLines/>
        <w:tabs>
          <w:tab w:val="left" w:pos="1218"/>
        </w:tabs>
        <w:ind w:left="1218" w:right="-142"/>
        <w:jc w:val="center"/>
        <w:rPr>
          <w:b/>
          <w:bCs/>
          <w:sz w:val="28"/>
          <w:rtl/>
        </w:rPr>
      </w:pPr>
    </w:p>
    <w:p w14:paraId="05C51D0A" w14:textId="77777777" w:rsidR="00A718B3" w:rsidRPr="002C700A" w:rsidRDefault="00725C80" w:rsidP="004D4119">
      <w:pPr>
        <w:keepNext/>
        <w:keepLines/>
        <w:ind w:left="1218" w:right="-142" w:firstLine="906"/>
        <w:rPr>
          <w:sz w:val="28"/>
        </w:rPr>
      </w:pPr>
      <w:r w:rsidRPr="002C700A">
        <w:rPr>
          <w:rFonts w:hint="cs"/>
          <w:sz w:val="28"/>
        </w:rPr>
        <w:t>A</w:t>
      </w:r>
      <w:r w:rsidRPr="002C700A">
        <w:rPr>
          <w:rFonts w:hint="cs"/>
          <w:sz w:val="28"/>
          <w:rtl/>
        </w:rPr>
        <w:t xml:space="preserve"> - הציון המשוקלל הסופי </w:t>
      </w:r>
      <w:r w:rsidR="00F61097">
        <w:rPr>
          <w:rFonts w:hint="cs"/>
          <w:sz w:val="28"/>
          <w:rtl/>
        </w:rPr>
        <w:t xml:space="preserve">של </w:t>
      </w:r>
      <w:r w:rsidRPr="002C700A">
        <w:rPr>
          <w:rFonts w:hint="cs"/>
          <w:sz w:val="28"/>
          <w:rtl/>
        </w:rPr>
        <w:t>מציע.</w:t>
      </w:r>
    </w:p>
    <w:p w14:paraId="75F7C027" w14:textId="77777777" w:rsidR="00A718B3" w:rsidRPr="002C700A" w:rsidRDefault="00725C80" w:rsidP="004D4119">
      <w:pPr>
        <w:keepNext/>
        <w:keepLines/>
        <w:ind w:left="1218" w:right="-142" w:firstLine="906"/>
        <w:rPr>
          <w:sz w:val="28"/>
        </w:rPr>
      </w:pPr>
      <w:r w:rsidRPr="002C700A">
        <w:rPr>
          <w:rFonts w:hint="cs"/>
          <w:sz w:val="28"/>
        </w:rPr>
        <w:t>P</w:t>
      </w:r>
      <w:r w:rsidRPr="002C700A">
        <w:rPr>
          <w:rFonts w:hint="cs"/>
          <w:sz w:val="28"/>
          <w:rtl/>
        </w:rPr>
        <w:t xml:space="preserve"> - ציון המחיר המשוקלל </w:t>
      </w:r>
      <w:r w:rsidR="00305410">
        <w:rPr>
          <w:rFonts w:hint="cs"/>
          <w:sz w:val="28"/>
          <w:rtl/>
        </w:rPr>
        <w:t>ש</w:t>
      </w:r>
      <w:r w:rsidRPr="002C700A">
        <w:rPr>
          <w:rFonts w:hint="cs"/>
          <w:sz w:val="28"/>
          <w:rtl/>
        </w:rPr>
        <w:t>ל</w:t>
      </w:r>
      <w:r w:rsidR="00305410">
        <w:rPr>
          <w:rFonts w:hint="cs"/>
          <w:sz w:val="28"/>
          <w:rtl/>
        </w:rPr>
        <w:t xml:space="preserve"> </w:t>
      </w:r>
      <w:r w:rsidRPr="002C700A">
        <w:rPr>
          <w:rFonts w:hint="cs"/>
          <w:sz w:val="28"/>
          <w:rtl/>
        </w:rPr>
        <w:t>מציע.</w:t>
      </w:r>
    </w:p>
    <w:p w14:paraId="3C9388DC" w14:textId="62C76B44" w:rsidR="00A718B3" w:rsidRDefault="00725C80" w:rsidP="004D4119">
      <w:pPr>
        <w:keepNext/>
        <w:keepLines/>
        <w:ind w:left="1218" w:right="-142" w:firstLine="906"/>
        <w:rPr>
          <w:sz w:val="28"/>
          <w:rtl/>
        </w:rPr>
      </w:pPr>
      <w:r w:rsidRPr="002C700A">
        <w:rPr>
          <w:rFonts w:hint="cs"/>
          <w:sz w:val="28"/>
        </w:rPr>
        <w:t>Q</w:t>
      </w:r>
      <w:r w:rsidRPr="002C700A">
        <w:rPr>
          <w:rFonts w:hint="cs"/>
          <w:sz w:val="28"/>
          <w:rtl/>
        </w:rPr>
        <w:t xml:space="preserve"> - ציון האיכות </w:t>
      </w:r>
      <w:r w:rsidR="00305410">
        <w:rPr>
          <w:rFonts w:hint="cs"/>
          <w:sz w:val="28"/>
          <w:rtl/>
        </w:rPr>
        <w:t>המשוקלל של</w:t>
      </w:r>
      <w:r w:rsidRPr="002C700A">
        <w:rPr>
          <w:rFonts w:hint="cs"/>
          <w:sz w:val="28"/>
          <w:rtl/>
        </w:rPr>
        <w:t xml:space="preserve"> המציע.</w:t>
      </w:r>
    </w:p>
    <w:p w14:paraId="176B0079" w14:textId="77777777" w:rsidR="002B075B" w:rsidRPr="002C700A" w:rsidRDefault="002B075B" w:rsidP="004D4119">
      <w:pPr>
        <w:keepNext/>
        <w:keepLines/>
        <w:ind w:left="1218" w:right="-142" w:firstLine="906"/>
        <w:rPr>
          <w:sz w:val="28"/>
          <w:rtl/>
        </w:rPr>
      </w:pPr>
    </w:p>
    <w:p w14:paraId="499012E0" w14:textId="77777777" w:rsidR="002B075B" w:rsidRPr="002B075B" w:rsidRDefault="002B075B" w:rsidP="002B075B">
      <w:pPr>
        <w:pStyle w:val="21"/>
        <w:keepNext/>
        <w:keepLines/>
        <w:numPr>
          <w:ilvl w:val="1"/>
          <w:numId w:val="14"/>
        </w:numPr>
        <w:rPr>
          <w:rFonts w:ascii="David" w:hAnsi="David" w:cs="David"/>
          <w:b/>
          <w:bCs/>
        </w:rPr>
      </w:pPr>
      <w:bookmarkStart w:id="224" w:name="_Ref534881480"/>
      <w:r w:rsidRPr="002B075B">
        <w:rPr>
          <w:rFonts w:ascii="David" w:hAnsi="David" w:cs="David"/>
          <w:b/>
          <w:bCs/>
          <w:rtl/>
        </w:rPr>
        <w:t xml:space="preserve">הגדרת מחירון אחיד </w:t>
      </w:r>
      <w:r w:rsidRPr="002B075B">
        <w:rPr>
          <w:b/>
          <w:bCs/>
          <w:rtl/>
        </w:rPr>
        <w:t>לתשלום</w:t>
      </w:r>
      <w:r w:rsidRPr="002B075B">
        <w:rPr>
          <w:rFonts w:ascii="David" w:hAnsi="David" w:cs="David"/>
          <w:b/>
          <w:bCs/>
          <w:rtl/>
        </w:rPr>
        <w:t xml:space="preserve"> :</w:t>
      </w:r>
    </w:p>
    <w:p w14:paraId="12583BB0" w14:textId="77777777" w:rsidR="002B075B" w:rsidRPr="002B075B" w:rsidRDefault="002B075B" w:rsidP="00F93803">
      <w:pPr>
        <w:keepNext/>
        <w:numPr>
          <w:ilvl w:val="2"/>
          <w:numId w:val="52"/>
        </w:numPr>
        <w:rPr>
          <w:rtl/>
        </w:rPr>
      </w:pPr>
      <w:r w:rsidRPr="002B075B">
        <w:rPr>
          <w:rtl/>
        </w:rPr>
        <w:t>חמשת המתחקרים בעלי הציון המשוקלל הגבוה ביותר (ציון רכיבי האיכות + ציון רכיבי העלות) ייכנסו לרשימת הזוכים הפוטנציאלית במכרז.</w:t>
      </w:r>
    </w:p>
    <w:p w14:paraId="5DF685DC" w14:textId="55271F01" w:rsidR="002B075B" w:rsidRPr="002B075B" w:rsidRDefault="002B075B" w:rsidP="002B075B">
      <w:pPr>
        <w:keepNext/>
        <w:numPr>
          <w:ilvl w:val="2"/>
          <w:numId w:val="17"/>
        </w:numPr>
        <w:rPr>
          <w:sz w:val="22"/>
          <w:szCs w:val="22"/>
          <w:rtl/>
        </w:rPr>
      </w:pPr>
      <w:r w:rsidRPr="002B075B">
        <w:rPr>
          <w:rtl/>
        </w:rPr>
        <w:t>המשרד ייצור מחירון של השירותים הכלולים במכרז, על בסיס הצעת המחיר שצורפה להצעות המתחקרים שצוינו בסע</w:t>
      </w:r>
      <w:r w:rsidR="00B51D41">
        <w:rPr>
          <w:rFonts w:hint="cs"/>
          <w:rtl/>
        </w:rPr>
        <w:t>יף</w:t>
      </w:r>
      <w:r w:rsidRPr="002B075B">
        <w:rPr>
          <w:rtl/>
        </w:rPr>
        <w:t xml:space="preserve"> לעיל , בשיטה הבאה:</w:t>
      </w:r>
    </w:p>
    <w:p w14:paraId="557A283B" w14:textId="77777777" w:rsidR="002B075B" w:rsidRPr="002B075B" w:rsidRDefault="002B075B" w:rsidP="002B075B">
      <w:pPr>
        <w:keepNext/>
        <w:numPr>
          <w:ilvl w:val="3"/>
          <w:numId w:val="17"/>
        </w:numPr>
        <w:rPr>
          <w:rtl/>
        </w:rPr>
      </w:pPr>
      <w:r w:rsidRPr="002B075B">
        <w:rPr>
          <w:rtl/>
        </w:rPr>
        <w:t>כל שורה משורות הצעת המחיר תיבחן בנפרד.</w:t>
      </w:r>
    </w:p>
    <w:p w14:paraId="4A663B12" w14:textId="77777777" w:rsidR="002B075B" w:rsidRPr="002B075B" w:rsidRDefault="002B075B" w:rsidP="002B075B">
      <w:pPr>
        <w:keepNext/>
        <w:numPr>
          <w:ilvl w:val="3"/>
          <w:numId w:val="17"/>
        </w:numPr>
        <w:rPr>
          <w:sz w:val="28"/>
          <w:szCs w:val="28"/>
          <w:rtl/>
        </w:rPr>
      </w:pPr>
      <w:r w:rsidRPr="002B075B">
        <w:rPr>
          <w:rtl/>
        </w:rPr>
        <w:lastRenderedPageBreak/>
        <w:t>הצעת המחיר השנייה בטיבה, כלומר השנייה הכי זולה, בכל שורה תיכנס למחירון.</w:t>
      </w:r>
    </w:p>
    <w:p w14:paraId="4EF500FF" w14:textId="77777777" w:rsidR="002B075B" w:rsidRPr="002B075B" w:rsidRDefault="002B075B" w:rsidP="002B075B">
      <w:pPr>
        <w:keepNext/>
        <w:numPr>
          <w:ilvl w:val="1"/>
          <w:numId w:val="17"/>
        </w:numPr>
        <w:rPr>
          <w:b/>
          <w:bCs/>
          <w:sz w:val="28"/>
          <w:szCs w:val="28"/>
          <w:rtl/>
        </w:rPr>
      </w:pPr>
      <w:r w:rsidRPr="002B075B">
        <w:rPr>
          <w:b/>
          <w:bCs/>
          <w:rtl/>
        </w:rPr>
        <w:t>שלב ה – פנייה לצורך השוואת הצעות מחיר והכרזה על זוכים</w:t>
      </w:r>
    </w:p>
    <w:p w14:paraId="28342036" w14:textId="77777777" w:rsidR="002B075B" w:rsidRPr="002B075B" w:rsidRDefault="002B075B" w:rsidP="002B075B">
      <w:pPr>
        <w:keepNext/>
        <w:numPr>
          <w:ilvl w:val="2"/>
          <w:numId w:val="17"/>
        </w:numPr>
        <w:rPr>
          <w:sz w:val="28"/>
          <w:szCs w:val="28"/>
        </w:rPr>
      </w:pPr>
      <w:r w:rsidRPr="002B075B">
        <w:rPr>
          <w:rtl/>
        </w:rPr>
        <w:t>המשרד יפנה לכל חמשת המתחקרים הכלולים ברשימת הזוכים הפוטנציאלית ויציג להם את המחירון שנוצר בסעיף לעיל.</w:t>
      </w:r>
    </w:p>
    <w:p w14:paraId="72C48ED5" w14:textId="77777777" w:rsidR="002B075B" w:rsidRPr="002B075B" w:rsidRDefault="002B075B" w:rsidP="002B075B">
      <w:pPr>
        <w:keepNext/>
        <w:numPr>
          <w:ilvl w:val="2"/>
          <w:numId w:val="17"/>
        </w:numPr>
        <w:rPr>
          <w:sz w:val="22"/>
          <w:szCs w:val="22"/>
        </w:rPr>
      </w:pPr>
      <w:r w:rsidRPr="002B075B">
        <w:rPr>
          <w:rtl/>
        </w:rPr>
        <w:t>המתחקרים יודיעו למשרד בתוך פרק הזמן שייקבע על ידי המשרד אם הם מוכנים לספק את השירותים במחירים הקבועים במחירון.</w:t>
      </w:r>
    </w:p>
    <w:p w14:paraId="79A86BB3" w14:textId="77777777" w:rsidR="002B075B" w:rsidRPr="002B075B" w:rsidRDefault="002B075B" w:rsidP="002B075B">
      <w:pPr>
        <w:keepNext/>
        <w:numPr>
          <w:ilvl w:val="2"/>
          <w:numId w:val="17"/>
        </w:numPr>
        <w:rPr>
          <w:sz w:val="28"/>
          <w:szCs w:val="28"/>
        </w:rPr>
      </w:pPr>
      <w:r w:rsidRPr="002B075B">
        <w:rPr>
          <w:rtl/>
        </w:rPr>
        <w:t>כל מתחקר אשר יסכים לספק את השירותים במחירים הקבועים במחירון יוכרז כאחד הזוכים במכרז.</w:t>
      </w:r>
    </w:p>
    <w:p w14:paraId="4D38A8A3" w14:textId="77777777" w:rsidR="002B075B" w:rsidRPr="002B075B" w:rsidRDefault="002B075B" w:rsidP="002B075B">
      <w:pPr>
        <w:keepNext/>
        <w:numPr>
          <w:ilvl w:val="2"/>
          <w:numId w:val="17"/>
        </w:numPr>
        <w:rPr>
          <w:sz w:val="28"/>
          <w:szCs w:val="28"/>
        </w:rPr>
      </w:pPr>
      <w:r w:rsidRPr="002B075B">
        <w:rPr>
          <w:rtl/>
        </w:rPr>
        <w:t>ככל ופחות מחמשה מתחקרים יסכימו לספק את השירותים במחירים הקבועים במחירון, המשרד שומר לעצמו את הזכות לפנות למציעים שדורגו נמוך יותר על מנת לבדוק אם הם מוכנים לספק את השירותים במחירים הקבועים במחירון.</w:t>
      </w:r>
    </w:p>
    <w:p w14:paraId="11AA63BD" w14:textId="77777777" w:rsidR="002B075B" w:rsidRPr="002B075B" w:rsidRDefault="002B075B" w:rsidP="002B075B">
      <w:pPr>
        <w:keepNext/>
        <w:numPr>
          <w:ilvl w:val="2"/>
          <w:numId w:val="17"/>
        </w:numPr>
        <w:rPr>
          <w:sz w:val="28"/>
          <w:szCs w:val="28"/>
        </w:rPr>
      </w:pPr>
      <w:r w:rsidRPr="002B075B">
        <w:rPr>
          <w:rtl/>
        </w:rPr>
        <w:t xml:space="preserve">המשרד יבחר חמישה מתחקרים ככל הניתן אך שמורה למשרד הזכות לבחור מספר מציעים נמוך יותר בהתאם לשיקול דעתו הבלעדי. </w:t>
      </w:r>
    </w:p>
    <w:p w14:paraId="50C0FA10" w14:textId="77777777" w:rsidR="002B075B" w:rsidRPr="002B075B" w:rsidRDefault="002B075B" w:rsidP="002B075B">
      <w:pPr>
        <w:keepNext/>
        <w:numPr>
          <w:ilvl w:val="2"/>
          <w:numId w:val="17"/>
        </w:numPr>
        <w:rPr>
          <w:sz w:val="22"/>
          <w:szCs w:val="22"/>
        </w:rPr>
      </w:pPr>
      <w:r w:rsidRPr="002B075B">
        <w:rPr>
          <w:rtl/>
        </w:rPr>
        <w:t>ככל שהמתואר בסעיפים לעיל מתקיים, ישולם תעריף זהה לכל המציעים הזוכים בהתאם למחירון.</w:t>
      </w:r>
    </w:p>
    <w:p w14:paraId="1B142ED7" w14:textId="0BDDD0C5" w:rsidR="002B075B" w:rsidRDefault="002B075B" w:rsidP="002B075B">
      <w:pPr>
        <w:keepNext/>
        <w:numPr>
          <w:ilvl w:val="1"/>
          <w:numId w:val="17"/>
        </w:numPr>
        <w:rPr>
          <w:b/>
          <w:bCs/>
        </w:rPr>
      </w:pPr>
      <w:bookmarkStart w:id="225" w:name="_Hlk159424358"/>
      <w:r w:rsidRPr="002B075B">
        <w:rPr>
          <w:b/>
          <w:bCs/>
          <w:rtl/>
        </w:rPr>
        <w:t xml:space="preserve">על אף האמור לעיל, </w:t>
      </w:r>
      <w:r w:rsidR="00252D40">
        <w:rPr>
          <w:rFonts w:hint="cs"/>
          <w:b/>
          <w:bCs/>
          <w:rtl/>
        </w:rPr>
        <w:t>ככל ופחות מארבעה מציעים יסכימו למחירון, המשרד יבטל את המחירון ויתק</w:t>
      </w:r>
      <w:r w:rsidR="009A1C43">
        <w:rPr>
          <w:rFonts w:hint="cs"/>
          <w:b/>
          <w:bCs/>
          <w:rtl/>
        </w:rPr>
        <w:t>ש</w:t>
      </w:r>
      <w:r w:rsidR="00252D40">
        <w:rPr>
          <w:rFonts w:hint="cs"/>
          <w:b/>
          <w:bCs/>
          <w:rtl/>
        </w:rPr>
        <w:t>ר עם חמשת המציעים</w:t>
      </w:r>
      <w:r w:rsidR="009A1C43">
        <w:rPr>
          <w:rFonts w:hint="cs"/>
          <w:b/>
          <w:bCs/>
          <w:rtl/>
        </w:rPr>
        <w:t xml:space="preserve"> בעלי הציון המשוקלל הגבוה ביותר</w:t>
      </w:r>
      <w:r w:rsidR="00252D40">
        <w:rPr>
          <w:rFonts w:hint="cs"/>
          <w:b/>
          <w:bCs/>
          <w:rtl/>
        </w:rPr>
        <w:t xml:space="preserve"> בהתאם להצעת המחיר </w:t>
      </w:r>
      <w:r w:rsidR="009A1C43">
        <w:rPr>
          <w:rFonts w:hint="cs"/>
          <w:b/>
          <w:bCs/>
          <w:rtl/>
        </w:rPr>
        <w:t xml:space="preserve">המקורית </w:t>
      </w:r>
      <w:r w:rsidR="00252D40">
        <w:rPr>
          <w:rFonts w:hint="cs"/>
          <w:b/>
          <w:bCs/>
          <w:rtl/>
        </w:rPr>
        <w:t>שהגישו</w:t>
      </w:r>
      <w:r w:rsidR="009A1C43">
        <w:rPr>
          <w:rFonts w:hint="cs"/>
          <w:b/>
          <w:bCs/>
          <w:rtl/>
        </w:rPr>
        <w:t>.</w:t>
      </w:r>
    </w:p>
    <w:bookmarkEnd w:id="225"/>
    <w:p w14:paraId="6300E1D5" w14:textId="77777777" w:rsidR="002B075B" w:rsidRPr="00252D40" w:rsidRDefault="002B075B" w:rsidP="002B075B">
      <w:pPr>
        <w:keepNext/>
        <w:ind w:left="1247"/>
        <w:rPr>
          <w:b/>
          <w:bCs/>
        </w:rPr>
      </w:pPr>
    </w:p>
    <w:p w14:paraId="4A9429DA" w14:textId="13542148" w:rsidR="007C48C0" w:rsidRPr="002B075B" w:rsidRDefault="007C48C0" w:rsidP="002B075B">
      <w:pPr>
        <w:keepNext/>
        <w:numPr>
          <w:ilvl w:val="1"/>
          <w:numId w:val="17"/>
        </w:numPr>
        <w:rPr>
          <w:rtl/>
        </w:rPr>
      </w:pPr>
      <w:r w:rsidRPr="002B075B">
        <w:rPr>
          <w:rtl/>
        </w:rPr>
        <w:t>המשרד אינו מתחייב לבחור את ההצעה הזולה ביותר ו/או כל הצעה שהיא.</w:t>
      </w:r>
    </w:p>
    <w:p w14:paraId="1FAC38E0" w14:textId="3C55F258" w:rsidR="007C48C0" w:rsidRPr="00140862" w:rsidRDefault="007C48C0" w:rsidP="002B075B">
      <w:pPr>
        <w:keepNext/>
        <w:numPr>
          <w:ilvl w:val="1"/>
          <w:numId w:val="17"/>
        </w:numPr>
        <w:rPr>
          <w:sz w:val="28"/>
          <w:rtl/>
        </w:rPr>
      </w:pPr>
      <w:r w:rsidRPr="002B075B">
        <w:rPr>
          <w:rtl/>
        </w:rPr>
        <w:t>עסק בשליטת</w:t>
      </w:r>
      <w:r w:rsidRPr="007C48C0">
        <w:rPr>
          <w:sz w:val="28"/>
          <w:rtl/>
        </w:rPr>
        <w:t xml:space="preserve"> אישה - 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w:t>
      </w:r>
      <w:r w:rsidRPr="007C48C0">
        <w:rPr>
          <w:sz w:val="28"/>
          <w:rtl/>
        </w:rPr>
        <w:lastRenderedPageBreak/>
        <w:t>אישה (על משמעותם של המונחים "עסק"; "עסק בשליטת אישה"; "אישור"; ו"תצהיר ראה התיקון לחוק המכרזים).על המציע לצרף  להצעתו אישור רו"ח ותצהיר</w:t>
      </w:r>
      <w:r w:rsidR="00667BD2">
        <w:rPr>
          <w:rFonts w:hint="cs"/>
          <w:sz w:val="28"/>
          <w:rtl/>
        </w:rPr>
        <w:t>.</w:t>
      </w:r>
    </w:p>
    <w:bookmarkEnd w:id="224"/>
    <w:p w14:paraId="46017F82" w14:textId="67146E07" w:rsidR="00F67EDB" w:rsidRPr="0019220C" w:rsidRDefault="00725C80" w:rsidP="0019220C">
      <w:pPr>
        <w:keepNext/>
        <w:keepLines/>
        <w:numPr>
          <w:ilvl w:val="2"/>
          <w:numId w:val="17"/>
        </w:numPr>
        <w:tabs>
          <w:tab w:val="left" w:pos="1218"/>
        </w:tabs>
        <w:ind w:right="-142"/>
        <w:rPr>
          <w:sz w:val="28"/>
          <w:rtl/>
        </w:rPr>
      </w:pPr>
      <w:r w:rsidRPr="00F67EDB">
        <w:rPr>
          <w:sz w:val="28"/>
          <w:rtl/>
        </w:rPr>
        <w:t xml:space="preserve">במידה ומבין מתחקרי הליבה לא </w:t>
      </w:r>
      <w:r w:rsidR="00140862">
        <w:rPr>
          <w:rFonts w:hint="cs"/>
          <w:sz w:val="28"/>
          <w:rtl/>
        </w:rPr>
        <w:t>ת</w:t>
      </w:r>
      <w:r w:rsidRPr="00F67EDB">
        <w:rPr>
          <w:sz w:val="28"/>
          <w:rtl/>
        </w:rPr>
        <w:t>היה מתחקרת יבחר המשרד במתחקר</w:t>
      </w:r>
      <w:r w:rsidR="0019220C">
        <w:rPr>
          <w:rFonts w:hint="cs"/>
          <w:sz w:val="28"/>
          <w:rtl/>
        </w:rPr>
        <w:t>ת</w:t>
      </w:r>
      <w:r w:rsidRPr="00F67EDB">
        <w:rPr>
          <w:sz w:val="28"/>
          <w:rtl/>
        </w:rPr>
        <w:t xml:space="preserve"> </w:t>
      </w:r>
      <w:proofErr w:type="spellStart"/>
      <w:r w:rsidRPr="00F67EDB">
        <w:rPr>
          <w:sz w:val="28"/>
          <w:rtl/>
        </w:rPr>
        <w:t>ייעודיי</w:t>
      </w:r>
      <w:r w:rsidR="0019220C">
        <w:rPr>
          <w:rFonts w:hint="cs"/>
          <w:sz w:val="28"/>
          <w:rtl/>
        </w:rPr>
        <w:t>ת</w:t>
      </w:r>
      <w:proofErr w:type="spellEnd"/>
      <w:r w:rsidRPr="00F67EDB">
        <w:rPr>
          <w:sz w:val="28"/>
          <w:rtl/>
        </w:rPr>
        <w:t xml:space="preserve"> (להלן: "מתחקר</w:t>
      </w:r>
      <w:r w:rsidR="0019220C">
        <w:rPr>
          <w:rFonts w:hint="cs"/>
          <w:sz w:val="28"/>
          <w:rtl/>
        </w:rPr>
        <w:t>ת</w:t>
      </w:r>
      <w:r w:rsidRPr="00F67EDB">
        <w:rPr>
          <w:sz w:val="28"/>
          <w:rtl/>
        </w:rPr>
        <w:t xml:space="preserve"> </w:t>
      </w:r>
      <w:proofErr w:type="spellStart"/>
      <w:r w:rsidRPr="00F67EDB">
        <w:rPr>
          <w:sz w:val="28"/>
          <w:rtl/>
        </w:rPr>
        <w:t>יעודי</w:t>
      </w:r>
      <w:r w:rsidR="0019220C">
        <w:rPr>
          <w:rFonts w:hint="cs"/>
          <w:sz w:val="28"/>
          <w:rtl/>
        </w:rPr>
        <w:t>ית</w:t>
      </w:r>
      <w:proofErr w:type="spellEnd"/>
      <w:r w:rsidRPr="00F67EDB">
        <w:rPr>
          <w:sz w:val="28"/>
          <w:rtl/>
        </w:rPr>
        <w:t>")</w:t>
      </w:r>
      <w:r w:rsidR="0019220C">
        <w:rPr>
          <w:rFonts w:hint="cs"/>
          <w:sz w:val="28"/>
          <w:rtl/>
        </w:rPr>
        <w:t>.</w:t>
      </w:r>
      <w:r w:rsidRPr="00F67EDB">
        <w:rPr>
          <w:sz w:val="28"/>
          <w:rtl/>
        </w:rPr>
        <w:t xml:space="preserve"> </w:t>
      </w:r>
    </w:p>
    <w:p w14:paraId="6E786869" w14:textId="10980281" w:rsidR="00F67EDB" w:rsidRPr="002C700A" w:rsidRDefault="00725C80" w:rsidP="00320EB1">
      <w:pPr>
        <w:keepNext/>
        <w:keepLines/>
        <w:numPr>
          <w:ilvl w:val="2"/>
          <w:numId w:val="17"/>
        </w:numPr>
        <w:tabs>
          <w:tab w:val="left" w:pos="1218"/>
        </w:tabs>
        <w:ind w:right="-142"/>
        <w:rPr>
          <w:sz w:val="28"/>
        </w:rPr>
      </w:pPr>
      <w:r w:rsidRPr="00F67EDB">
        <w:rPr>
          <w:sz w:val="28"/>
          <w:rtl/>
        </w:rPr>
        <w:t>מתחקר</w:t>
      </w:r>
      <w:r w:rsidR="0019220C">
        <w:rPr>
          <w:rFonts w:hint="cs"/>
          <w:sz w:val="28"/>
          <w:rtl/>
        </w:rPr>
        <w:t>ת</w:t>
      </w:r>
      <w:r w:rsidRPr="00F67EDB">
        <w:rPr>
          <w:sz w:val="28"/>
          <w:rtl/>
        </w:rPr>
        <w:t xml:space="preserve"> ייעודי</w:t>
      </w:r>
      <w:r w:rsidR="0019220C">
        <w:rPr>
          <w:rFonts w:hint="cs"/>
          <w:sz w:val="28"/>
          <w:rtl/>
        </w:rPr>
        <w:t>ת</w:t>
      </w:r>
      <w:r w:rsidRPr="00F67EDB">
        <w:rPr>
          <w:sz w:val="28"/>
          <w:rtl/>
        </w:rPr>
        <w:t xml:space="preserve"> </w:t>
      </w:r>
      <w:r w:rsidR="0019220C">
        <w:rPr>
          <w:rFonts w:hint="cs"/>
          <w:sz w:val="28"/>
          <w:rtl/>
        </w:rPr>
        <w:t>ת</w:t>
      </w:r>
      <w:r w:rsidRPr="00F67EDB">
        <w:rPr>
          <w:sz w:val="28"/>
          <w:rtl/>
        </w:rPr>
        <w:t xml:space="preserve">יבחר על מנת לבצע </w:t>
      </w:r>
      <w:proofErr w:type="spellStart"/>
      <w:r w:rsidRPr="00F67EDB">
        <w:rPr>
          <w:sz w:val="28"/>
          <w:rtl/>
        </w:rPr>
        <w:t>תיחוקריים</w:t>
      </w:r>
      <w:proofErr w:type="spellEnd"/>
      <w:r w:rsidRPr="00F67EDB">
        <w:rPr>
          <w:sz w:val="28"/>
          <w:rtl/>
        </w:rPr>
        <w:t xml:space="preserve"> ייעודיים עבור ביצוע תחקור נשים במידת הצורך</w:t>
      </w:r>
      <w:r w:rsidR="0019220C">
        <w:rPr>
          <w:rFonts w:hint="cs"/>
          <w:sz w:val="28"/>
          <w:rtl/>
        </w:rPr>
        <w:t>.</w:t>
      </w:r>
      <w:r w:rsidRPr="00F67EDB">
        <w:rPr>
          <w:sz w:val="28"/>
          <w:rtl/>
        </w:rPr>
        <w:t xml:space="preserve"> </w:t>
      </w:r>
    </w:p>
    <w:p w14:paraId="3C26B319" w14:textId="77777777" w:rsidR="00A718B3" w:rsidRDefault="00725C80" w:rsidP="00320EB1">
      <w:pPr>
        <w:keepNext/>
        <w:keepLines/>
        <w:numPr>
          <w:ilvl w:val="2"/>
          <w:numId w:val="17"/>
        </w:numPr>
        <w:tabs>
          <w:tab w:val="left" w:pos="1218"/>
        </w:tabs>
        <w:ind w:right="-142"/>
        <w:rPr>
          <w:sz w:val="28"/>
        </w:rPr>
      </w:pPr>
      <w:r w:rsidRPr="002C700A">
        <w:rPr>
          <w:rFonts w:hint="cs"/>
          <w:sz w:val="28"/>
          <w:rtl/>
        </w:rPr>
        <w:t xml:space="preserve">יודגש כי אין המשרד מתחייב לבחור את ההצעה בעלת הניקוד הגבוה ביותר מבין כלל ההצעות שבהליך, וזאת בהתאם להוראות תקנה 21 לתקנות חובת המכרזים. </w:t>
      </w:r>
    </w:p>
    <w:p w14:paraId="33B1937D" w14:textId="77777777" w:rsidR="00FE3ADD" w:rsidRDefault="00725C80" w:rsidP="00320EB1">
      <w:pPr>
        <w:pStyle w:val="afd"/>
        <w:keepNext/>
        <w:keepLines/>
        <w:numPr>
          <w:ilvl w:val="1"/>
          <w:numId w:val="17"/>
        </w:numPr>
        <w:spacing w:after="160"/>
        <w:contextualSpacing/>
      </w:pPr>
      <w:r w:rsidRPr="005B3D4D">
        <w:rPr>
          <w:rFonts w:hint="cs"/>
          <w:rtl/>
        </w:rPr>
        <w:t>במקרה של שוויון מוחלט בין ההצעות, ועדת המכרזים תהא רשאית</w:t>
      </w:r>
      <w:r w:rsidR="0041474D">
        <w:rPr>
          <w:rFonts w:hint="cs"/>
          <w:rtl/>
        </w:rPr>
        <w:t xml:space="preserve"> לבצע הליך תחרותי נוסף, </w:t>
      </w:r>
      <w:r w:rsidRPr="005B3D4D">
        <w:rPr>
          <w:rFonts w:hint="cs"/>
          <w:rtl/>
        </w:rPr>
        <w:t xml:space="preserve"> לנהל עם המציעים מו"מ על המחירים המוצעים, לפצל את הזכייה, </w:t>
      </w:r>
      <w:r w:rsidR="00B8263D">
        <w:rPr>
          <w:rFonts w:hint="cs"/>
          <w:rtl/>
        </w:rPr>
        <w:t>לערוך</w:t>
      </w:r>
      <w:r w:rsidR="00B8263D" w:rsidRPr="005B3D4D">
        <w:rPr>
          <w:rFonts w:hint="cs"/>
          <w:rtl/>
        </w:rPr>
        <w:t xml:space="preserve"> </w:t>
      </w:r>
      <w:r w:rsidRPr="005B3D4D">
        <w:rPr>
          <w:rFonts w:hint="cs"/>
          <w:rtl/>
        </w:rPr>
        <w:t>הגרלה בה יבחר הזוכה והכול כראות עיניה.</w:t>
      </w:r>
    </w:p>
    <w:p w14:paraId="3E73DEE1" w14:textId="77777777" w:rsidR="00FE3ADD" w:rsidRDefault="00725C80" w:rsidP="00320EB1">
      <w:pPr>
        <w:pStyle w:val="afd"/>
        <w:keepNext/>
        <w:keepLines/>
        <w:numPr>
          <w:ilvl w:val="2"/>
          <w:numId w:val="17"/>
        </w:numPr>
        <w:spacing w:after="160"/>
        <w:contextualSpacing/>
      </w:pPr>
      <w:r>
        <w:rPr>
          <w:rFonts w:hint="cs"/>
          <w:rtl/>
        </w:rPr>
        <w:t>המזמין רשאי, אך לא חייב, לקיים הליך תחרותי</w:t>
      </w:r>
      <w:r w:rsidRPr="000F3315">
        <w:rPr>
          <w:rFonts w:hint="cs"/>
          <w:rtl/>
        </w:rPr>
        <w:t xml:space="preserve"> </w:t>
      </w:r>
      <w:r>
        <w:rPr>
          <w:rFonts w:hint="cs"/>
          <w:rtl/>
        </w:rPr>
        <w:t>נוסף, בכל אחד מהמקרים הבאים:</w:t>
      </w:r>
    </w:p>
    <w:p w14:paraId="7E3A279D" w14:textId="77777777" w:rsidR="00FE3ADD" w:rsidRDefault="00725C80" w:rsidP="00320EB1">
      <w:pPr>
        <w:pStyle w:val="afd"/>
        <w:keepNext/>
        <w:keepLines/>
        <w:widowControl w:val="0"/>
        <w:numPr>
          <w:ilvl w:val="3"/>
          <w:numId w:val="17"/>
        </w:numPr>
        <w:adjustRightInd w:val="0"/>
        <w:textAlignment w:val="baseline"/>
      </w:pPr>
      <w:r>
        <w:rPr>
          <w:rFonts w:hint="cs"/>
          <w:rtl/>
        </w:rPr>
        <w:t>במקרה שהצעת המחיר של ההצעה בעלת הניקוד המשוקלל הגבוה ביותר, חורגת מהתקציב של המשרד למתן השירות.</w:t>
      </w:r>
    </w:p>
    <w:p w14:paraId="180EB5FD" w14:textId="56DD3FDA" w:rsidR="00FE3ADD" w:rsidRDefault="00252D40" w:rsidP="00320EB1">
      <w:pPr>
        <w:pStyle w:val="afd"/>
        <w:keepNext/>
        <w:keepLines/>
        <w:widowControl w:val="0"/>
        <w:numPr>
          <w:ilvl w:val="3"/>
          <w:numId w:val="17"/>
        </w:numPr>
        <w:adjustRightInd w:val="0"/>
        <w:textAlignment w:val="baseline"/>
      </w:pPr>
      <w:r>
        <w:rPr>
          <w:rFonts w:hint="cs"/>
          <w:rtl/>
        </w:rPr>
        <w:t>נמחק</w:t>
      </w:r>
    </w:p>
    <w:p w14:paraId="07685972" w14:textId="77777777" w:rsidR="00FE3ADD" w:rsidRDefault="00725C80" w:rsidP="00320EB1">
      <w:pPr>
        <w:pStyle w:val="afd"/>
        <w:keepNext/>
        <w:keepLines/>
        <w:numPr>
          <w:ilvl w:val="2"/>
          <w:numId w:val="17"/>
        </w:numPr>
        <w:spacing w:after="160"/>
        <w:contextualSpacing/>
      </w:pPr>
      <w:r>
        <w:rPr>
          <w:rFonts w:hint="cs"/>
          <w:rtl/>
        </w:rPr>
        <w:t>במידה והוחלט לקיים 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493C162C" w14:textId="77777777" w:rsidR="00FE3ADD" w:rsidRDefault="00725C80" w:rsidP="00320EB1">
      <w:pPr>
        <w:pStyle w:val="afd"/>
        <w:keepNext/>
        <w:keepLines/>
        <w:numPr>
          <w:ilvl w:val="2"/>
          <w:numId w:val="17"/>
        </w:numPr>
        <w:spacing w:after="160"/>
        <w:contextualSpacing/>
      </w:pPr>
      <w:r>
        <w:rPr>
          <w:rFonts w:hint="cs"/>
          <w:rtl/>
        </w:rPr>
        <w:t>למשרד שמורה הזכות לקיים הליך תחרותי נוסף לכל הרכיבים המופיעים בטופס הצעת המחיר או לחלקם על פי שיקול דעתו הבלעדי.</w:t>
      </w:r>
    </w:p>
    <w:p w14:paraId="212B72D3" w14:textId="77777777" w:rsidR="004278A6" w:rsidRPr="00FE3ADD" w:rsidRDefault="00725C80" w:rsidP="00320EB1">
      <w:pPr>
        <w:pStyle w:val="afd"/>
        <w:keepNext/>
        <w:keepLines/>
        <w:numPr>
          <w:ilvl w:val="2"/>
          <w:numId w:val="17"/>
        </w:numPr>
        <w:spacing w:after="160"/>
        <w:contextualSpacing/>
      </w:pPr>
      <w:r>
        <w:rPr>
          <w:rFonts w:hint="cs"/>
          <w:rtl/>
        </w:rPr>
        <w:t>לאחר ביצוע ההליך, ייערך שקלול נוסף בהתאם להצעות המחיר המיטביות שהוגשו, במידה והוגשו, וציון זה יקבע לצורך הכרזה על זוכה.</w:t>
      </w:r>
    </w:p>
    <w:p w14:paraId="1AE0BE27" w14:textId="77777777" w:rsidR="00D0017B" w:rsidRPr="002F06A4" w:rsidRDefault="00725C80" w:rsidP="004D4119">
      <w:pPr>
        <w:pStyle w:val="13"/>
        <w:rPr>
          <w:rtl/>
        </w:rPr>
      </w:pPr>
      <w:bookmarkStart w:id="226" w:name="_Toc72429169"/>
      <w:bookmarkStart w:id="227" w:name="_Toc72652743"/>
      <w:bookmarkStart w:id="228" w:name="_Toc79319317"/>
      <w:bookmarkStart w:id="229" w:name="_Toc85987281"/>
      <w:bookmarkStart w:id="230" w:name="_Toc89669426"/>
      <w:bookmarkStart w:id="231" w:name="_Toc112663883"/>
      <w:bookmarkEnd w:id="223"/>
      <w:r w:rsidRPr="002F06A4">
        <w:rPr>
          <w:rtl/>
        </w:rPr>
        <w:t xml:space="preserve">תנאי מתן השירותים על ידי </w:t>
      </w:r>
      <w:bookmarkEnd w:id="207"/>
      <w:bookmarkEnd w:id="208"/>
      <w:bookmarkEnd w:id="209"/>
      <w:bookmarkEnd w:id="210"/>
      <w:bookmarkEnd w:id="211"/>
      <w:r w:rsidR="00BD2A96">
        <w:rPr>
          <w:rFonts w:hint="cs"/>
          <w:rtl/>
        </w:rPr>
        <w:t>ספק</w:t>
      </w:r>
      <w:r w:rsidR="000B4665">
        <w:rPr>
          <w:rFonts w:hint="cs"/>
          <w:rtl/>
        </w:rPr>
        <w:t xml:space="preserve"> השירותים</w:t>
      </w:r>
      <w:bookmarkEnd w:id="212"/>
      <w:bookmarkEnd w:id="226"/>
      <w:bookmarkEnd w:id="227"/>
      <w:bookmarkEnd w:id="228"/>
      <w:bookmarkEnd w:id="229"/>
      <w:bookmarkEnd w:id="230"/>
      <w:bookmarkEnd w:id="231"/>
    </w:p>
    <w:p w14:paraId="22425177" w14:textId="77777777" w:rsidR="005D4722" w:rsidRPr="005D4722" w:rsidRDefault="005D4722" w:rsidP="005D4722">
      <w:pPr>
        <w:pStyle w:val="afd"/>
        <w:keepNext/>
        <w:keepLines/>
        <w:numPr>
          <w:ilvl w:val="1"/>
          <w:numId w:val="14"/>
        </w:numPr>
        <w:rPr>
          <w:rFonts w:asciiTheme="minorBidi" w:hAnsiTheme="minorBidi" w:cstheme="minorBidi"/>
        </w:rPr>
      </w:pPr>
      <w:bookmarkStart w:id="232" w:name="_Toc371207734"/>
      <w:bookmarkStart w:id="233" w:name="_Ref476754830"/>
      <w:bookmarkStart w:id="234" w:name="_Ref95152670"/>
      <w:bookmarkStart w:id="235" w:name="_Toc156895338"/>
      <w:r w:rsidRPr="005D4722">
        <w:rPr>
          <w:rFonts w:asciiTheme="minorBidi" w:hAnsiTheme="minorBidi" w:cstheme="minorBidi" w:hint="cs"/>
          <w:rtl/>
        </w:rPr>
        <w:t>אישור על היעדר חובות לרשם התאגידים</w:t>
      </w:r>
      <w:bookmarkEnd w:id="232"/>
      <w:bookmarkEnd w:id="233"/>
      <w:bookmarkEnd w:id="234"/>
      <w:bookmarkEnd w:id="235"/>
    </w:p>
    <w:p w14:paraId="653BFE19" w14:textId="77777777" w:rsidR="005D4722" w:rsidRPr="005D4722" w:rsidRDefault="005D4722" w:rsidP="005D4722">
      <w:pPr>
        <w:pStyle w:val="afd"/>
        <w:keepNext/>
        <w:keepLines/>
        <w:ind w:left="1247"/>
        <w:rPr>
          <w:rFonts w:asciiTheme="minorBidi" w:hAnsiTheme="minorBidi" w:cstheme="minorBidi"/>
          <w:rtl/>
        </w:rPr>
      </w:pPr>
      <w:r w:rsidRPr="005D4722">
        <w:rPr>
          <w:rFonts w:asciiTheme="minorBidi" w:hAnsiTheme="minorBidi" w:cstheme="minorBidi" w:hint="cs"/>
          <w:rtl/>
        </w:rPr>
        <w:t>זוכה שהוא חברה/שותפות, ימציא העתק נסח חברה/שותפות עדכני בו תוודא וועדת המכרזים, כתנאי להתקשרות עמו, כי לזוכה לא מצוינים חובות אגרה שנתית לשנים שקדמו לשנה בה הוגשה הצעתו הזוכה ולגבי חברה תוודא בנוסף, כי לא מצוין שהיא חברה מפרת חוק או שהיא בהתראה לפני רישום כחברה מפרת חוק.</w:t>
      </w:r>
    </w:p>
    <w:p w14:paraId="498FE3F1" w14:textId="77777777" w:rsidR="005D4722" w:rsidRPr="005D4722" w:rsidRDefault="005D4722" w:rsidP="005D4722">
      <w:pPr>
        <w:pStyle w:val="afd"/>
        <w:keepNext/>
        <w:keepLines/>
        <w:ind w:left="1247"/>
        <w:rPr>
          <w:rFonts w:asciiTheme="minorBidi" w:hAnsiTheme="minorBidi" w:cstheme="minorBidi"/>
        </w:rPr>
      </w:pPr>
      <w:r w:rsidRPr="005D4722">
        <w:rPr>
          <w:rFonts w:asciiTheme="minorBidi" w:hAnsiTheme="minorBidi" w:cstheme="minorBidi" w:hint="cs"/>
          <w:rtl/>
        </w:rPr>
        <w:t xml:space="preserve">נסח חברה עדכני של רשם התאגידים ניתן להפקה דרך </w:t>
      </w:r>
      <w:hyperlink r:id="rId16" w:history="1">
        <w:r w:rsidRPr="005D4722">
          <w:rPr>
            <w:rFonts w:asciiTheme="minorBidi" w:hAnsiTheme="minorBidi" w:cstheme="minorBidi" w:hint="cs"/>
            <w:rtl/>
          </w:rPr>
          <w:t>אתר רשות התאגידים במרשתת</w:t>
        </w:r>
      </w:hyperlink>
      <w:r w:rsidRPr="005D4722">
        <w:rPr>
          <w:rFonts w:asciiTheme="minorBidi" w:hAnsiTheme="minorBidi" w:cstheme="minorBidi" w:hint="cs"/>
          <w:rtl/>
        </w:rPr>
        <w:t>.</w:t>
      </w:r>
    </w:p>
    <w:p w14:paraId="3AEBAC2B" w14:textId="3107366A" w:rsidR="00925C4B" w:rsidRPr="002F06A4" w:rsidRDefault="00725C80" w:rsidP="004D4119">
      <w:pPr>
        <w:pStyle w:val="afd"/>
        <w:keepNext/>
        <w:keepLines/>
        <w:numPr>
          <w:ilvl w:val="1"/>
          <w:numId w:val="14"/>
        </w:numPr>
        <w:rPr>
          <w:rFonts w:asciiTheme="minorBidi" w:hAnsiTheme="minorBidi" w:cstheme="minorBidi"/>
          <w:b/>
        </w:rPr>
      </w:pPr>
      <w:r>
        <w:rPr>
          <w:rFonts w:asciiTheme="minorBidi" w:hAnsiTheme="minorBidi" w:cstheme="minorBidi" w:hint="cs"/>
          <w:rtl/>
        </w:rPr>
        <w:t>ה</w:t>
      </w:r>
      <w:r w:rsidR="006D34A9">
        <w:rPr>
          <w:rFonts w:asciiTheme="minorBidi" w:hAnsiTheme="minorBidi" w:cstheme="minorBidi" w:hint="cs"/>
          <w:rtl/>
        </w:rPr>
        <w:t>שירותי</w:t>
      </w:r>
      <w:r>
        <w:rPr>
          <w:rFonts w:asciiTheme="minorBidi" w:hAnsiTheme="minorBidi" w:cstheme="minorBidi" w:hint="cs"/>
          <w:rtl/>
        </w:rPr>
        <w:t>ם</w:t>
      </w:r>
      <w:r w:rsidR="006D34A9">
        <w:rPr>
          <w:rFonts w:asciiTheme="minorBidi" w:hAnsiTheme="minorBidi" w:cstheme="minorBidi" w:hint="cs"/>
          <w:rtl/>
        </w:rPr>
        <w:t xml:space="preserve"> </w:t>
      </w:r>
      <w:r w:rsidR="00363713" w:rsidRPr="002F06A4">
        <w:rPr>
          <w:rFonts w:asciiTheme="minorBidi" w:hAnsiTheme="minorBidi" w:cstheme="minorBidi"/>
          <w:b/>
          <w:rtl/>
        </w:rPr>
        <w:t xml:space="preserve">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03207B" w:rsidRPr="002F06A4">
        <w:rPr>
          <w:rFonts w:asciiTheme="minorBidi" w:hAnsiTheme="minorBidi" w:cstheme="minorBidi"/>
          <w:b/>
          <w:rtl/>
        </w:rPr>
        <w:t xml:space="preserve">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00363713" w:rsidRPr="002F06A4">
        <w:rPr>
          <w:rFonts w:asciiTheme="minorBidi" w:hAnsiTheme="minorBidi" w:cstheme="minorBidi"/>
          <w:b/>
          <w:rtl/>
        </w:rPr>
        <w:t>ולשביעות רצונ</w:t>
      </w:r>
      <w:r w:rsidR="00BD2A96">
        <w:rPr>
          <w:rFonts w:asciiTheme="minorBidi" w:hAnsiTheme="minorBidi" w:cstheme="minorBidi" w:hint="cs"/>
          <w:b/>
          <w:rtl/>
        </w:rPr>
        <w:t>ו</w:t>
      </w:r>
      <w:r w:rsidR="00363713" w:rsidRPr="002F06A4">
        <w:rPr>
          <w:rFonts w:asciiTheme="minorBidi" w:hAnsiTheme="minorBidi" w:cstheme="minorBidi"/>
          <w:b/>
          <w:rtl/>
        </w:rPr>
        <w:t xml:space="preserve">. </w:t>
      </w:r>
      <w:r w:rsidR="009D4315">
        <w:rPr>
          <w:rFonts w:asciiTheme="minorBidi" w:hAnsiTheme="minorBidi" w:cstheme="minorBidi" w:hint="cs"/>
          <w:b/>
          <w:rtl/>
        </w:rPr>
        <w:t>הספק</w:t>
      </w:r>
      <w:r w:rsidR="009D4315" w:rsidRPr="002F06A4">
        <w:rPr>
          <w:rFonts w:asciiTheme="minorBidi" w:hAnsiTheme="minorBidi" w:cstheme="minorBidi"/>
          <w:b/>
          <w:rtl/>
        </w:rPr>
        <w:t xml:space="preserve"> </w:t>
      </w:r>
      <w:r w:rsidR="00363713"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363713"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00363713" w:rsidRPr="002F06A4">
        <w:rPr>
          <w:rFonts w:asciiTheme="minorBidi" w:hAnsiTheme="minorBidi" w:cstheme="minorBidi"/>
          <w:b/>
          <w:rtl/>
        </w:rPr>
        <w:t>או מי מטעמו.</w:t>
      </w:r>
    </w:p>
    <w:p w14:paraId="7129DD5E" w14:textId="77777777" w:rsidR="00877BBB" w:rsidRDefault="00725C80" w:rsidP="00877BBB">
      <w:pPr>
        <w:pStyle w:val="afd"/>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9D4315">
        <w:rPr>
          <w:rFonts w:asciiTheme="minorBidi" w:hAnsiTheme="minorBidi" w:cstheme="minorBidi" w:hint="cs"/>
          <w:b/>
          <w:rtl/>
        </w:rPr>
        <w:t>.</w:t>
      </w:r>
    </w:p>
    <w:p w14:paraId="023AA239" w14:textId="3CC09243" w:rsidR="006847F9" w:rsidRPr="006847F9" w:rsidRDefault="00877BBB" w:rsidP="006847F9">
      <w:pPr>
        <w:pStyle w:val="afd"/>
        <w:keepNext/>
        <w:keepLines/>
        <w:numPr>
          <w:ilvl w:val="1"/>
          <w:numId w:val="14"/>
        </w:numPr>
        <w:rPr>
          <w:rFonts w:asciiTheme="minorBidi" w:hAnsiTheme="minorBidi" w:cstheme="minorBidi"/>
          <w:b/>
        </w:rPr>
      </w:pPr>
      <w:r w:rsidRPr="00877BBB">
        <w:rPr>
          <w:rFonts w:asciiTheme="minorBidi" w:hAnsiTheme="minorBidi" w:cstheme="minorBidi" w:hint="cs"/>
          <w:b/>
          <w:bCs/>
          <w:u w:val="single"/>
          <w:rtl/>
        </w:rPr>
        <w:lastRenderedPageBreak/>
        <w:t>פורטל הספקים הממשלתי</w:t>
      </w:r>
      <w:r w:rsidRPr="00877BBB">
        <w:rPr>
          <w:rFonts w:asciiTheme="minorBidi" w:hAnsiTheme="minorBidi" w:cstheme="minorBidi" w:hint="cs"/>
          <w:b/>
          <w:bCs/>
          <w:u w:val="single"/>
          <w:rtl/>
        </w:rPr>
        <w:tab/>
      </w:r>
      <w:r w:rsidR="006847F9">
        <w:rPr>
          <w:rFonts w:hint="cs"/>
          <w:b/>
          <w:bCs/>
          <w:u w:val="single"/>
          <w:rtl/>
        </w:rPr>
        <w:t xml:space="preserve"> - </w:t>
      </w:r>
      <w:r w:rsidRPr="00CF7A6F">
        <w:rPr>
          <w:rtl/>
        </w:rPr>
        <w:t xml:space="preserve">הזוכה יידרש, בכפוף לשיקול דעתו של </w:t>
      </w:r>
      <w:r w:rsidRPr="00CF7A6F">
        <w:rPr>
          <w:rFonts w:hint="cs"/>
          <w:rtl/>
        </w:rPr>
        <w:t>המשרד</w:t>
      </w:r>
      <w:r w:rsidRPr="00CF7A6F">
        <w:rPr>
          <w:rtl/>
        </w:rPr>
        <w:t xml:space="preserve">, להגיש דיווחים וחשבונות הנדרשים לצורך תשלום עבור עבודתו, במסגרת פורטל הספקים הממשלתי, בשים לב להוראות </w:t>
      </w:r>
      <w:proofErr w:type="spellStart"/>
      <w:r w:rsidRPr="00CF7A6F">
        <w:rPr>
          <w:rtl/>
        </w:rPr>
        <w:t>התכ"מ</w:t>
      </w:r>
      <w:proofErr w:type="spellEnd"/>
      <w:r w:rsidRPr="00CF7A6F">
        <w:rPr>
          <w:rtl/>
        </w:rPr>
        <w:t xml:space="preserve"> והנחיות החשב הכללי הרלוונטיות.</w:t>
      </w:r>
      <w:r w:rsidRPr="00CF7A6F">
        <w:rPr>
          <w:rFonts w:hint="cs"/>
          <w:rtl/>
        </w:rPr>
        <w:tab/>
      </w:r>
      <w:r w:rsidRPr="00CF7A6F">
        <w:rPr>
          <w:rtl/>
        </w:rPr>
        <w:t xml:space="preserve"> </w:t>
      </w:r>
      <w:r w:rsidRPr="00CF7A6F">
        <w:rPr>
          <w:rFonts w:hint="cs"/>
          <w:rtl/>
        </w:rPr>
        <w:br/>
      </w:r>
      <w:r w:rsidRPr="00CF7A6F">
        <w:rPr>
          <w:rtl/>
        </w:rPr>
        <w:t>יודגש, הזוכה יישא בכלל העלויות הכרוכות בהתחברות לפורטל הספקים הממשלת</w:t>
      </w:r>
      <w:r w:rsidRPr="00CF7A6F">
        <w:rPr>
          <w:rFonts w:hint="cs"/>
          <w:rtl/>
        </w:rPr>
        <w:t>י.</w:t>
      </w:r>
    </w:p>
    <w:p w14:paraId="114C85B0" w14:textId="76ADBD0D" w:rsidR="00877BBB" w:rsidRPr="006847F9" w:rsidRDefault="00877BBB" w:rsidP="006847F9">
      <w:pPr>
        <w:pStyle w:val="afd"/>
        <w:keepNext/>
        <w:keepLines/>
        <w:numPr>
          <w:ilvl w:val="1"/>
          <w:numId w:val="14"/>
        </w:numPr>
        <w:rPr>
          <w:rFonts w:asciiTheme="minorBidi" w:hAnsiTheme="minorBidi" w:cstheme="minorBidi"/>
          <w:b/>
        </w:rPr>
      </w:pPr>
      <w:r w:rsidRPr="006847F9">
        <w:rPr>
          <w:rFonts w:asciiTheme="minorBidi" w:hAnsiTheme="minorBidi" w:cstheme="minorBidi" w:hint="cs"/>
          <w:b/>
          <w:bCs/>
          <w:rtl/>
        </w:rPr>
        <w:t>המשרד שומר לעצמו את הזכות לדרוש מהספק הזוכה אישורים והתחייבויות נוספים בהתאם לנסיבות העניין ולשיקול דעתו הבלעדי של המשרד</w:t>
      </w:r>
      <w:r w:rsidRPr="006847F9">
        <w:rPr>
          <w:rFonts w:asciiTheme="minorBidi" w:hAnsiTheme="minorBidi" w:cstheme="minorBidi" w:hint="cs"/>
          <w:b/>
          <w:bCs/>
          <w:u w:val="single"/>
          <w:rtl/>
        </w:rPr>
        <w:t>.</w:t>
      </w:r>
    </w:p>
    <w:p w14:paraId="59B41F11" w14:textId="77777777" w:rsidR="00877BBB" w:rsidRDefault="00877BBB" w:rsidP="006847F9">
      <w:pPr>
        <w:pStyle w:val="afd"/>
        <w:keepNext/>
        <w:keepLines/>
        <w:ind w:left="1247"/>
        <w:rPr>
          <w:rFonts w:asciiTheme="minorBidi" w:hAnsiTheme="minorBidi" w:cstheme="minorBidi"/>
          <w:b/>
        </w:rPr>
      </w:pPr>
    </w:p>
    <w:p w14:paraId="63CA25B8" w14:textId="77777777" w:rsidR="00736C4A" w:rsidRPr="00EE5C6C" w:rsidRDefault="00725C80" w:rsidP="004D4119">
      <w:pPr>
        <w:pStyle w:val="13"/>
      </w:pPr>
      <w:bookmarkStart w:id="236" w:name="_Ref524876662"/>
      <w:bookmarkStart w:id="237" w:name="_Toc72429170"/>
      <w:bookmarkStart w:id="238" w:name="_Toc72652744"/>
      <w:bookmarkStart w:id="239" w:name="_Toc79319318"/>
      <w:bookmarkStart w:id="240" w:name="_Toc89669427"/>
      <w:bookmarkStart w:id="241" w:name="_Toc112663884"/>
      <w:bookmarkStart w:id="242" w:name="_Ref533345121"/>
      <w:bookmarkStart w:id="243" w:name="_Toc85987282"/>
      <w:bookmarkStart w:id="244" w:name="_Toc516551357"/>
      <w:bookmarkStart w:id="245" w:name="_Toc521604042"/>
      <w:bookmarkStart w:id="246" w:name="_Toc524610656"/>
      <w:r w:rsidRPr="00EE5C6C">
        <w:rPr>
          <w:rFonts w:hint="cs"/>
          <w:rtl/>
        </w:rPr>
        <w:t>מנגנון ה</w:t>
      </w:r>
      <w:r w:rsidRPr="00EE5C6C">
        <w:rPr>
          <w:rtl/>
        </w:rPr>
        <w:t>תמורה</w:t>
      </w:r>
      <w:bookmarkEnd w:id="236"/>
      <w:bookmarkEnd w:id="237"/>
      <w:bookmarkEnd w:id="238"/>
      <w:bookmarkEnd w:id="239"/>
      <w:bookmarkEnd w:id="240"/>
      <w:bookmarkEnd w:id="241"/>
      <w:r w:rsidR="00BA71AC" w:rsidRPr="00EE5C6C">
        <w:rPr>
          <w:rFonts w:hint="cs"/>
          <w:rtl/>
        </w:rPr>
        <w:t xml:space="preserve"> </w:t>
      </w:r>
      <w:bookmarkEnd w:id="242"/>
      <w:bookmarkEnd w:id="243"/>
    </w:p>
    <w:p w14:paraId="5D15E3AD" w14:textId="3FA67918" w:rsidR="00911155" w:rsidRDefault="00725C80" w:rsidP="004D4119">
      <w:pPr>
        <w:pStyle w:val="afd"/>
        <w:keepNext/>
        <w:keepLines/>
        <w:numPr>
          <w:ilvl w:val="1"/>
          <w:numId w:val="14"/>
        </w:numPr>
        <w:rPr>
          <w:rFonts w:asciiTheme="minorBidi" w:hAnsiTheme="minorBidi" w:cstheme="minorBidi"/>
          <w:b/>
        </w:rPr>
      </w:pPr>
      <w:bookmarkStart w:id="247" w:name="_Ref524956217"/>
      <w:bookmarkStart w:id="248" w:name="_Ref457218001"/>
      <w:r w:rsidRPr="00911155">
        <w:rPr>
          <w:rFonts w:asciiTheme="minorBidi" w:hAnsiTheme="minorBidi"/>
          <w:b/>
          <w:rtl/>
        </w:rPr>
        <w:t xml:space="preserve">כל התשלומים על חשבון התמורה ישולמו, בהתאם להוראת </w:t>
      </w:r>
      <w:proofErr w:type="spellStart"/>
      <w:r w:rsidRPr="00911155">
        <w:rPr>
          <w:rFonts w:asciiTheme="minorBidi" w:hAnsiTheme="minorBidi"/>
          <w:b/>
          <w:rtl/>
        </w:rPr>
        <w:t>תכ"מ</w:t>
      </w:r>
      <w:proofErr w:type="spellEnd"/>
      <w:r w:rsidRPr="00911155">
        <w:rPr>
          <w:rFonts w:asciiTheme="minorBidi" w:hAnsiTheme="minorBidi"/>
          <w:b/>
          <w:rtl/>
        </w:rPr>
        <w:t xml:space="preserve"> 1.4.3 "ביצוע תשלומים בגין התחייבויות"</w:t>
      </w:r>
      <w:r w:rsidR="007C02BA">
        <w:rPr>
          <w:rFonts w:asciiTheme="minorBidi" w:hAnsiTheme="minorBidi" w:cstheme="minorBidi" w:hint="cs"/>
          <w:b/>
          <w:rtl/>
        </w:rPr>
        <w:t>.</w:t>
      </w:r>
      <w:r w:rsidR="00225E7C">
        <w:rPr>
          <w:rFonts w:asciiTheme="minorBidi" w:hAnsiTheme="minorBidi" w:cstheme="minorBidi" w:hint="cs"/>
          <w:b/>
          <w:rtl/>
        </w:rPr>
        <w:t xml:space="preserve"> </w:t>
      </w:r>
    </w:p>
    <w:p w14:paraId="6C7BF7C7" w14:textId="77777777" w:rsidR="003F3E00" w:rsidRDefault="00725C80" w:rsidP="004D4119">
      <w:pPr>
        <w:pStyle w:val="afd"/>
        <w:keepNext/>
        <w:keepLines/>
        <w:numPr>
          <w:ilvl w:val="1"/>
          <w:numId w:val="14"/>
        </w:numPr>
        <w:rPr>
          <w:rFonts w:asciiTheme="minorBidi" w:hAnsiTheme="minorBidi" w:cstheme="minorBidi"/>
          <w:b/>
        </w:rPr>
      </w:pPr>
      <w:r>
        <w:rPr>
          <w:rFonts w:asciiTheme="minorBidi" w:hAnsiTheme="minorBidi" w:cstheme="minorBidi" w:hint="cs"/>
          <w:b/>
          <w:rtl/>
        </w:rPr>
        <w:t xml:space="preserve">יובהר כי התמורה תשולם אך ורק בכפוף </w:t>
      </w:r>
      <w:r w:rsidR="007C02BA">
        <w:rPr>
          <w:rFonts w:asciiTheme="minorBidi" w:hAnsiTheme="minorBidi" w:cstheme="minorBidi" w:hint="cs"/>
          <w:b/>
          <w:rtl/>
        </w:rPr>
        <w:t>לביצוע בפועל</w:t>
      </w:r>
      <w:r>
        <w:rPr>
          <w:rFonts w:asciiTheme="minorBidi" w:hAnsiTheme="minorBidi" w:cstheme="minorBidi" w:hint="cs"/>
          <w:b/>
          <w:rtl/>
        </w:rPr>
        <w:t>.</w:t>
      </w:r>
    </w:p>
    <w:p w14:paraId="2BCC49E7" w14:textId="76727E27" w:rsidR="00AC596C" w:rsidRPr="003F3E00" w:rsidRDefault="00725C80" w:rsidP="003F3E00">
      <w:pPr>
        <w:pStyle w:val="afd"/>
        <w:keepNext/>
        <w:keepLines/>
        <w:numPr>
          <w:ilvl w:val="1"/>
          <w:numId w:val="14"/>
        </w:numPr>
        <w:rPr>
          <w:rFonts w:asciiTheme="minorBidi" w:hAnsiTheme="minorBidi" w:cstheme="minorBidi"/>
          <w:b/>
        </w:rPr>
      </w:pPr>
      <w:bookmarkStart w:id="249" w:name="_Hlk159319332"/>
      <w:r>
        <w:rPr>
          <w:rFonts w:asciiTheme="minorBidi" w:hAnsiTheme="minorBidi" w:cstheme="minorBidi" w:hint="cs"/>
          <w:b/>
          <w:rtl/>
        </w:rPr>
        <w:t xml:space="preserve"> </w:t>
      </w:r>
      <w:r w:rsidR="003F3E00" w:rsidRPr="003F3E00">
        <w:rPr>
          <w:rFonts w:asciiTheme="minorBidi" w:hAnsiTheme="minorBidi"/>
          <w:b/>
          <w:rtl/>
        </w:rPr>
        <w:t>במידה והמשרד ביטל תחקיר בטווח של</w:t>
      </w:r>
      <w:r w:rsidR="000B020E">
        <w:rPr>
          <w:rFonts w:asciiTheme="minorBidi" w:hAnsiTheme="minorBidi" w:hint="cs"/>
          <w:b/>
          <w:rtl/>
        </w:rPr>
        <w:t xml:space="preserve"> </w:t>
      </w:r>
      <w:r w:rsidR="006D2355">
        <w:rPr>
          <w:rFonts w:asciiTheme="minorBidi" w:hAnsiTheme="minorBidi" w:hint="cs"/>
          <w:b/>
          <w:rtl/>
        </w:rPr>
        <w:t>פחות מ-</w:t>
      </w:r>
      <w:r w:rsidR="003F3E00" w:rsidRPr="003F3E00">
        <w:rPr>
          <w:rFonts w:asciiTheme="minorBidi" w:hAnsiTheme="minorBidi"/>
          <w:b/>
          <w:rtl/>
        </w:rPr>
        <w:t xml:space="preserve"> 24 שעות ממועד קיומו, המשרד ישלם 50% מעלות התחקיר</w:t>
      </w:r>
      <w:r w:rsidR="003F3E00">
        <w:rPr>
          <w:rFonts w:asciiTheme="minorBidi" w:hAnsiTheme="minorBidi" w:cstheme="minorBidi" w:hint="cs"/>
          <w:b/>
          <w:rtl/>
        </w:rPr>
        <w:t>.</w:t>
      </w:r>
    </w:p>
    <w:bookmarkEnd w:id="249"/>
    <w:p w14:paraId="5455D4D0" w14:textId="77777777" w:rsidR="0035128E" w:rsidRPr="004D42F4" w:rsidRDefault="00725C80" w:rsidP="004D4119">
      <w:pPr>
        <w:pStyle w:val="afd"/>
        <w:keepNext/>
        <w:keepLines/>
        <w:numPr>
          <w:ilvl w:val="1"/>
          <w:numId w:val="14"/>
        </w:numPr>
        <w:rPr>
          <w:rFonts w:asciiTheme="minorBidi" w:hAnsiTheme="minorBidi"/>
          <w:b/>
          <w:rtl/>
        </w:rPr>
      </w:pPr>
      <w:r w:rsidRPr="0079341A">
        <w:rPr>
          <w:rFonts w:asciiTheme="minorBidi" w:hAnsiTheme="minorBidi"/>
          <w:b/>
          <w:rtl/>
        </w:rPr>
        <w:t xml:space="preserve">התמורה הכספית אותה יהיה זכאי </w:t>
      </w:r>
      <w:r w:rsidR="00D329A8">
        <w:rPr>
          <w:rFonts w:asciiTheme="minorBidi" w:hAnsiTheme="minorBidi"/>
          <w:b/>
          <w:rtl/>
        </w:rPr>
        <w:t>הספק</w:t>
      </w:r>
      <w:r w:rsidRPr="0079341A">
        <w:rPr>
          <w:rFonts w:asciiTheme="minorBidi" w:hAnsiTheme="minorBidi"/>
          <w:b/>
          <w:rtl/>
        </w:rPr>
        <w:t xml:space="preserve">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w:t>
      </w:r>
      <w:r w:rsidR="00D329A8">
        <w:rPr>
          <w:rFonts w:asciiTheme="minorBidi" w:hAnsiTheme="minorBidi"/>
          <w:b/>
          <w:rtl/>
        </w:rPr>
        <w:t>הספק</w:t>
      </w:r>
      <w:r w:rsidRPr="0079341A">
        <w:rPr>
          <w:rFonts w:asciiTheme="minorBidi" w:hAnsiTheme="minorBidi"/>
          <w:b/>
          <w:rtl/>
        </w:rPr>
        <w:t>, שזכתה כהצעה הזוכה</w:t>
      </w:r>
      <w:r w:rsidR="004D42F4">
        <w:rPr>
          <w:rFonts w:asciiTheme="minorBidi" w:hAnsiTheme="minorBidi" w:hint="cs"/>
          <w:b/>
          <w:rtl/>
        </w:rPr>
        <w:t>.</w:t>
      </w:r>
      <w:r w:rsidR="00113501">
        <w:rPr>
          <w:rFonts w:asciiTheme="minorBidi" w:hAnsiTheme="minorBidi" w:hint="cs"/>
          <w:b/>
          <w:rtl/>
        </w:rPr>
        <w:t xml:space="preserve"> </w:t>
      </w:r>
    </w:p>
    <w:p w14:paraId="7BD202E1" w14:textId="77777777" w:rsidR="0079341A" w:rsidRPr="002E12F7" w:rsidRDefault="00725C80" w:rsidP="004D4119">
      <w:pPr>
        <w:pStyle w:val="afd"/>
        <w:keepNext/>
        <w:keepLines/>
        <w:numPr>
          <w:ilvl w:val="1"/>
          <w:numId w:val="14"/>
        </w:numPr>
        <w:rPr>
          <w:rFonts w:asciiTheme="minorBidi" w:hAnsiTheme="minorBidi" w:cstheme="minorBidi"/>
          <w:b/>
          <w:rtl/>
        </w:rPr>
      </w:pPr>
      <w:r w:rsidRPr="002E12F7">
        <w:rPr>
          <w:rFonts w:asciiTheme="minorBidi" w:hAnsiTheme="minorBidi"/>
          <w:b/>
          <w:rtl/>
        </w:rPr>
        <w:t>מובהר ומוסכם בזאת כי התמורה דלעיל היא התמורה היחידה שתשולם ל</w:t>
      </w:r>
      <w:r w:rsidR="00D329A8" w:rsidRPr="002E12F7">
        <w:rPr>
          <w:rFonts w:asciiTheme="minorBidi" w:hAnsiTheme="minorBidi"/>
          <w:b/>
          <w:rtl/>
        </w:rPr>
        <w:t>ספק</w:t>
      </w:r>
      <w:r w:rsidRPr="002E12F7">
        <w:rPr>
          <w:rFonts w:asciiTheme="minorBidi" w:hAnsiTheme="minorBidi"/>
          <w:b/>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sidRPr="002E12F7">
        <w:rPr>
          <w:rFonts w:asciiTheme="minorBidi" w:hAnsiTheme="minorBidi"/>
          <w:b/>
          <w:rtl/>
        </w:rPr>
        <w:t>ספק</w:t>
      </w:r>
      <w:r w:rsidRPr="002E12F7">
        <w:rPr>
          <w:rFonts w:asciiTheme="minorBidi" w:hAnsiTheme="minorBidi"/>
          <w:b/>
          <w:rtl/>
        </w:rPr>
        <w:t xml:space="preserve"> ולא לאדם אחר</w:t>
      </w:r>
      <w:r w:rsidR="002E12F7" w:rsidRPr="002E12F7">
        <w:rPr>
          <w:rFonts w:asciiTheme="minorBidi" w:hAnsiTheme="minorBidi" w:hint="cs"/>
          <w:b/>
          <w:rtl/>
        </w:rPr>
        <w:t xml:space="preserve"> אלא אם אישר נציג המזמין בראש ובכתב</w:t>
      </w:r>
      <w:r w:rsidRPr="002E12F7">
        <w:rPr>
          <w:rFonts w:asciiTheme="minorBidi" w:hAnsiTheme="minorBidi"/>
          <w:b/>
          <w:rtl/>
        </w:rPr>
        <w:t>.</w:t>
      </w:r>
    </w:p>
    <w:p w14:paraId="42C57157" w14:textId="323DAFD9" w:rsidR="0079341A" w:rsidRPr="0079341A" w:rsidRDefault="00725C80" w:rsidP="004D4119">
      <w:pPr>
        <w:pStyle w:val="afd"/>
        <w:keepNext/>
        <w:keepLines/>
        <w:numPr>
          <w:ilvl w:val="1"/>
          <w:numId w:val="14"/>
        </w:numPr>
        <w:rPr>
          <w:rFonts w:asciiTheme="minorBidi" w:hAnsiTheme="minorBidi" w:cstheme="minorBidi"/>
          <w:b/>
          <w:rtl/>
        </w:rPr>
      </w:pPr>
      <w:r>
        <w:rPr>
          <w:rFonts w:asciiTheme="minorBidi" w:hAnsiTheme="minorBidi"/>
          <w:b/>
          <w:rtl/>
        </w:rPr>
        <w:t>הספק</w:t>
      </w:r>
      <w:r w:rsidRPr="0079341A">
        <w:rPr>
          <w:rFonts w:asciiTheme="minorBidi" w:hAnsiTheme="minorBidi"/>
          <w:b/>
          <w:rtl/>
        </w:rPr>
        <w:t xml:space="preserve"> מתחייב לשאת על חשבונו בכל התשלומים החלים עליו מכוח הוראות כל דין או הסכם במסגרת מתן השירותים, ובהתאם לדרוש על פי כל דין, כאמור לעיל ומעבר לאמור בו ובכלל זה הוצאות משרדיות, נסיעות וכל תשלום הכרוך בשירות אשר לא הוחרג במפורש בהסכם זה או בנספחים לו. </w:t>
      </w:r>
    </w:p>
    <w:p w14:paraId="2B99FD55"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כל התשלומים שעל חשבון התמורה ישולמו על פי חשבונות מפורטים שיוגשו על ידי </w:t>
      </w:r>
      <w:r w:rsidR="00D329A8">
        <w:rPr>
          <w:rFonts w:asciiTheme="minorBidi" w:hAnsiTheme="minorBidi"/>
          <w:b/>
          <w:rtl/>
        </w:rPr>
        <w:t>הספק</w:t>
      </w:r>
      <w:r w:rsidRPr="0079341A">
        <w:rPr>
          <w:rFonts w:asciiTheme="minorBidi" w:hAnsiTheme="minorBidi"/>
          <w:b/>
          <w:rtl/>
        </w:rPr>
        <w:t xml:space="preserve">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w:t>
      </w:r>
      <w:r>
        <w:rPr>
          <w:rFonts w:asciiTheme="minorBidi" w:hAnsiTheme="minorBidi" w:hint="cs"/>
          <w:b/>
          <w:rtl/>
        </w:rPr>
        <w:t>י</w:t>
      </w:r>
      <w:r w:rsidRPr="0079341A">
        <w:rPr>
          <w:rFonts w:asciiTheme="minorBidi" w:hAnsiTheme="minorBidi"/>
          <w:b/>
          <w:rtl/>
        </w:rPr>
        <w:t xml:space="preserve">צוע השרות יוגשו לידי חשב משרד המשפטים או נציגו באמצעות הנציג. תשלום התמורה מותנה בהמצאת כל האישורים הנדרשים מהרשויות המוסמכות על ידי </w:t>
      </w:r>
      <w:r w:rsidR="00D329A8">
        <w:rPr>
          <w:rFonts w:asciiTheme="minorBidi" w:hAnsiTheme="minorBidi"/>
          <w:b/>
          <w:rtl/>
        </w:rPr>
        <w:t>הספק</w:t>
      </w:r>
      <w:r w:rsidRPr="0079341A">
        <w:rPr>
          <w:rFonts w:asciiTheme="minorBidi" w:hAnsiTheme="minorBidi"/>
          <w:b/>
          <w:rtl/>
        </w:rPr>
        <w:t xml:space="preserve">, לרבות אישורים כי </w:t>
      </w:r>
      <w:r w:rsidR="00D329A8">
        <w:rPr>
          <w:rFonts w:asciiTheme="minorBidi" w:hAnsiTheme="minorBidi"/>
          <w:b/>
          <w:rtl/>
        </w:rPr>
        <w:t>הספק</w:t>
      </w:r>
      <w:r w:rsidRPr="0079341A">
        <w:rPr>
          <w:rFonts w:asciiTheme="minorBidi" w:hAnsiTheme="minorBidi"/>
          <w:b/>
          <w:rtl/>
        </w:rPr>
        <w:t xml:space="preserve"> מנהל ספרים כדין ורשום כעוסק במס ערך מוסף. </w:t>
      </w:r>
    </w:p>
    <w:p w14:paraId="4D9880D7"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כל תשלום לא יבוצע אלא לאחר קבלת אישורו בכתב של הנציג, בכפוף לאמור לעיל. היה והנציג לא יאשר כי השירות בוצע על ידי </w:t>
      </w:r>
      <w:r w:rsidR="00D329A8">
        <w:rPr>
          <w:rFonts w:asciiTheme="minorBidi" w:hAnsiTheme="minorBidi"/>
          <w:b/>
          <w:rtl/>
        </w:rPr>
        <w:t>הספק</w:t>
      </w:r>
      <w:r w:rsidRPr="0079341A">
        <w:rPr>
          <w:rFonts w:asciiTheme="minorBidi" w:hAnsiTheme="minorBidi"/>
          <w:b/>
          <w:rtl/>
        </w:rPr>
        <w:t xml:space="preserve"> או יאשר כי השירות בוצע על ידי </w:t>
      </w:r>
      <w:r w:rsidR="00D329A8">
        <w:rPr>
          <w:rFonts w:asciiTheme="minorBidi" w:hAnsiTheme="minorBidi"/>
          <w:b/>
          <w:rtl/>
        </w:rPr>
        <w:t>הספק</w:t>
      </w:r>
      <w:r w:rsidRPr="0079341A">
        <w:rPr>
          <w:rFonts w:asciiTheme="minorBidi" w:hAnsiTheme="minorBidi"/>
          <w:b/>
          <w:rtl/>
        </w:rPr>
        <w:t xml:space="preserve"> באופן חלקי בלבד או באיחור ישולם חלק יחסי. </w:t>
      </w:r>
    </w:p>
    <w:p w14:paraId="6E93A593"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איחור בהגשת החשבון או חשבונית כאמור לעיל או איחור בהשלמת ביצוע משימה או שלב שנקבע בהוראה לביצועה שנגרם בגינו של </w:t>
      </w:r>
      <w:r w:rsidR="00D329A8">
        <w:rPr>
          <w:rFonts w:asciiTheme="minorBidi" w:hAnsiTheme="minorBidi"/>
          <w:b/>
          <w:rtl/>
        </w:rPr>
        <w:t>הספק</w:t>
      </w:r>
      <w:r w:rsidRPr="0079341A">
        <w:rPr>
          <w:rFonts w:asciiTheme="minorBidi" w:hAnsiTheme="minorBidi"/>
          <w:b/>
          <w:rtl/>
        </w:rPr>
        <w:t xml:space="preserve">, לא יזכה את </w:t>
      </w:r>
      <w:r w:rsidR="00D329A8">
        <w:rPr>
          <w:rFonts w:asciiTheme="minorBidi" w:hAnsiTheme="minorBidi"/>
          <w:b/>
          <w:rtl/>
        </w:rPr>
        <w:t>הספק</w:t>
      </w:r>
      <w:r w:rsidRPr="0079341A">
        <w:rPr>
          <w:rFonts w:asciiTheme="minorBidi" w:hAnsiTheme="minorBidi"/>
          <w:b/>
          <w:rtl/>
        </w:rPr>
        <w:t xml:space="preserve"> בהצמדה בכל הנוגע לתקופת האיחור. </w:t>
      </w:r>
    </w:p>
    <w:p w14:paraId="3143E0B4"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lastRenderedPageBreak/>
        <w:t xml:space="preserve">שירות כל שהוא שיינתן על ידי </w:t>
      </w:r>
      <w:r w:rsidR="00D329A8">
        <w:rPr>
          <w:rFonts w:asciiTheme="minorBidi" w:hAnsiTheme="minorBidi"/>
          <w:b/>
          <w:rtl/>
        </w:rPr>
        <w:t>הספק</w:t>
      </w:r>
      <w:r w:rsidRPr="0079341A">
        <w:rPr>
          <w:rFonts w:asciiTheme="minorBidi" w:hAnsiTheme="minorBidi"/>
          <w:b/>
          <w:rtl/>
        </w:rPr>
        <w:t xml:space="preserve"> שלא על דרך הזמנתו על ידי מי שהוסמך לכך על פי הוראות ההסכם – לא תשולם בעדו תמורה. </w:t>
      </w:r>
    </w:p>
    <w:p w14:paraId="14102D3D"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אחת לחודש במהלך תקופת הסכם זה יעביר </w:t>
      </w:r>
      <w:r w:rsidR="00D329A8">
        <w:rPr>
          <w:rFonts w:asciiTheme="minorBidi" w:hAnsiTheme="minorBidi"/>
          <w:b/>
          <w:rtl/>
        </w:rPr>
        <w:t>הספק</w:t>
      </w:r>
      <w:r w:rsidRPr="0079341A">
        <w:rPr>
          <w:rFonts w:asciiTheme="minorBidi" w:hAnsiTheme="minorBidi"/>
          <w:b/>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4BA43A73"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על המשרד להודיע ל</w:t>
      </w:r>
      <w:r w:rsidR="00D329A8">
        <w:rPr>
          <w:rFonts w:asciiTheme="minorBidi" w:hAnsiTheme="minorBidi"/>
          <w:b/>
          <w:rtl/>
        </w:rPr>
        <w:t>הספק</w:t>
      </w:r>
      <w:r w:rsidRPr="0079341A">
        <w:rPr>
          <w:rFonts w:asciiTheme="minorBidi" w:hAnsiTheme="minorBidi"/>
          <w:b/>
          <w:rtl/>
        </w:rPr>
        <w:t xml:space="preserve"> בתוך שלושים יום מיום קבלת הדין וחשבון, איזה חלק מדרישת התשלום מקובל עליו, ולנמק מדוע לא קיבל את החלקים שאינם מקובלים עליו.</w:t>
      </w:r>
    </w:p>
    <w:p w14:paraId="76633DF1"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על </w:t>
      </w:r>
      <w:r w:rsidR="00D329A8">
        <w:rPr>
          <w:rFonts w:asciiTheme="minorBidi" w:hAnsiTheme="minorBidi"/>
          <w:b/>
          <w:rtl/>
        </w:rPr>
        <w:t>הספק</w:t>
      </w:r>
      <w:r w:rsidRPr="0079341A">
        <w:rPr>
          <w:rFonts w:asciiTheme="minorBidi" w:hAnsiTheme="minorBidi"/>
          <w:b/>
          <w:rtl/>
        </w:rPr>
        <w:t xml:space="preserve"> להגיש למשרד חשבונית לאחר אישור דרישת התשלום על-ידי נציג המשרד.</w:t>
      </w:r>
    </w:p>
    <w:p w14:paraId="584C4388" w14:textId="77777777" w:rsidR="00FC5EBB" w:rsidRPr="00FC5EBB" w:rsidRDefault="00725C80" w:rsidP="004D4119">
      <w:pPr>
        <w:pStyle w:val="afd"/>
        <w:keepNext/>
        <w:keepLines/>
        <w:numPr>
          <w:ilvl w:val="1"/>
          <w:numId w:val="14"/>
        </w:numPr>
        <w:rPr>
          <w:rFonts w:asciiTheme="minorBidi" w:hAnsiTheme="minorBidi" w:cstheme="minorBidi"/>
          <w:b/>
        </w:rPr>
      </w:pPr>
      <w:r w:rsidRPr="0079341A">
        <w:rPr>
          <w:rFonts w:asciiTheme="minorBidi" w:hAnsiTheme="minorBidi"/>
          <w:b/>
          <w:rtl/>
        </w:rPr>
        <w:t>ל</w:t>
      </w:r>
      <w:r w:rsidR="00D329A8">
        <w:rPr>
          <w:rFonts w:asciiTheme="minorBidi" w:hAnsiTheme="minorBidi"/>
          <w:b/>
          <w:rtl/>
        </w:rPr>
        <w:t>ספק</w:t>
      </w:r>
      <w:r w:rsidRPr="0079341A">
        <w:rPr>
          <w:rFonts w:asciiTheme="minorBidi" w:hAnsiTheme="minorBidi"/>
          <w:b/>
          <w:rtl/>
        </w:rPr>
        <w:t xml:space="preserve"> לא תהיינה כל דרישות וטענות למשרד בגלל עיכובים בתשלום התמורה כולה או חלק הימנה, אשר נבעו מחוסר </w:t>
      </w:r>
      <w:r w:rsidR="00482976">
        <w:rPr>
          <w:rFonts w:asciiTheme="minorBidi" w:hAnsiTheme="minorBidi" w:hint="cs"/>
          <w:b/>
          <w:rtl/>
        </w:rPr>
        <w:t>ב</w:t>
      </w:r>
      <w:r w:rsidRPr="0079341A">
        <w:rPr>
          <w:rFonts w:asciiTheme="minorBidi" w:hAnsiTheme="minorBidi"/>
          <w:b/>
          <w:rtl/>
        </w:rPr>
        <w:t>פרטים בדרישת התשלום.</w:t>
      </w:r>
    </w:p>
    <w:p w14:paraId="00C7915A" w14:textId="77777777" w:rsidR="00FC5EBB" w:rsidRPr="00FC5EBB" w:rsidRDefault="00725C80" w:rsidP="004D4119">
      <w:pPr>
        <w:pStyle w:val="afd"/>
        <w:keepNext/>
        <w:keepLines/>
        <w:numPr>
          <w:ilvl w:val="1"/>
          <w:numId w:val="14"/>
        </w:numPr>
        <w:rPr>
          <w:rFonts w:asciiTheme="minorBidi" w:hAnsiTheme="minorBidi" w:cstheme="minorBidi"/>
          <w:b/>
        </w:rPr>
      </w:pPr>
      <w:r w:rsidRPr="00FC5EBB">
        <w:rPr>
          <w:rFonts w:asciiTheme="minorBidi" w:hAnsiTheme="minorBidi"/>
          <w:b/>
          <w:rtl/>
        </w:rPr>
        <w:t>הספק</w:t>
      </w:r>
      <w:r w:rsidR="0079341A" w:rsidRPr="00FC5EBB">
        <w:rPr>
          <w:rFonts w:asciiTheme="minorBidi" w:hAnsiTheme="minorBidi"/>
          <w:b/>
          <w:rtl/>
        </w:rPr>
        <w:t xml:space="preserve"> מתחייב להחזיר למשרד מיד כל סכום ביתר שקיבל מהמשרד</w:t>
      </w:r>
      <w:r w:rsidRPr="00FC5EBB">
        <w:rPr>
          <w:rFonts w:asciiTheme="minorBidi" w:hAnsiTheme="minorBidi" w:hint="cs"/>
          <w:b/>
          <w:rtl/>
        </w:rPr>
        <w:t>.</w:t>
      </w:r>
      <w:bookmarkStart w:id="250" w:name="_Ref3222862"/>
      <w:bookmarkStart w:id="251" w:name="_Toc72429171"/>
      <w:bookmarkStart w:id="252" w:name="_Toc72652745"/>
      <w:bookmarkStart w:id="253" w:name="_Toc79319319"/>
      <w:bookmarkEnd w:id="247"/>
      <w:bookmarkEnd w:id="248"/>
    </w:p>
    <w:p w14:paraId="031FCE1D" w14:textId="77777777" w:rsidR="003A719E" w:rsidRPr="00FC5EBB" w:rsidRDefault="00725C80" w:rsidP="004D4119">
      <w:pPr>
        <w:pStyle w:val="13"/>
        <w:rPr>
          <w:rFonts w:asciiTheme="minorBidi" w:hAnsiTheme="minorBidi" w:cstheme="minorBidi"/>
          <w:b/>
        </w:rPr>
      </w:pPr>
      <w:bookmarkStart w:id="254" w:name="_Toc85987283"/>
      <w:bookmarkStart w:id="255" w:name="_Toc89669428"/>
      <w:bookmarkStart w:id="256" w:name="_Toc112663885"/>
      <w:r w:rsidRPr="00AE165B">
        <w:rPr>
          <w:rtl/>
        </w:rPr>
        <w:t>פרסום המכרז</w:t>
      </w:r>
      <w:r w:rsidR="007E5F0A">
        <w:rPr>
          <w:rFonts w:hint="cs"/>
          <w:rtl/>
        </w:rPr>
        <w:t xml:space="preserve"> </w:t>
      </w:r>
      <w:r w:rsidRPr="00AE165B">
        <w:rPr>
          <w:rtl/>
        </w:rPr>
        <w:t>ומתן מענה לשאלות הבהרה</w:t>
      </w:r>
      <w:bookmarkEnd w:id="244"/>
      <w:bookmarkEnd w:id="245"/>
      <w:bookmarkEnd w:id="246"/>
      <w:bookmarkEnd w:id="250"/>
      <w:bookmarkEnd w:id="251"/>
      <w:bookmarkEnd w:id="252"/>
      <w:bookmarkEnd w:id="253"/>
      <w:bookmarkEnd w:id="254"/>
      <w:bookmarkEnd w:id="255"/>
      <w:bookmarkEnd w:id="256"/>
    </w:p>
    <w:p w14:paraId="27A97EE1" w14:textId="77777777" w:rsidR="00241EA5" w:rsidRDefault="00725C80" w:rsidP="004D4119">
      <w:pPr>
        <w:pStyle w:val="afd"/>
        <w:keepNext/>
        <w:keepLines/>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D83FFB" w:rsidRPr="00D83FFB">
        <w:rPr>
          <w:rtl/>
        </w:rPr>
        <w:t xml:space="preserve"> בכתובת:</w:t>
      </w:r>
    </w:p>
    <w:p w14:paraId="0ABE7DCC" w14:textId="77777777" w:rsidR="00241EA5" w:rsidRDefault="00385F21" w:rsidP="00241EA5">
      <w:pPr>
        <w:pStyle w:val="afd"/>
        <w:keepNext/>
        <w:keepLines/>
        <w:ind w:left="1247"/>
        <w:rPr>
          <w:rtl/>
        </w:rPr>
      </w:pPr>
      <w:hyperlink r:id="rId17" w:history="1">
        <w:r w:rsidR="00241EA5" w:rsidRPr="00B35AE4">
          <w:rPr>
            <w:rStyle w:val="Hyperlink"/>
          </w:rPr>
          <w:t>https://mr.gov.il/ilgstorefront/he</w:t>
        </w:r>
      </w:hyperlink>
      <w:r w:rsidR="00241EA5">
        <w:rPr>
          <w:rFonts w:hint="cs"/>
          <w:rtl/>
        </w:rPr>
        <w:t xml:space="preserve"> </w:t>
      </w:r>
      <w:r w:rsidR="00E8563B">
        <w:rPr>
          <w:rtl/>
        </w:rPr>
        <w:tab/>
      </w:r>
      <w:r w:rsidR="00D83FFB" w:rsidRPr="00D83FFB">
        <w:rPr>
          <w:rtl/>
        </w:rPr>
        <w:t xml:space="preserve"> </w:t>
      </w:r>
    </w:p>
    <w:p w14:paraId="7632ECA6" w14:textId="7D7EF65E" w:rsidR="003A719E" w:rsidRDefault="00725C80" w:rsidP="00241EA5">
      <w:pPr>
        <w:pStyle w:val="afd"/>
        <w:keepNext/>
        <w:keepLines/>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1AAD97E6" w14:textId="5C87BD23" w:rsidR="003A719E" w:rsidRPr="007E5F0A" w:rsidRDefault="00725C80" w:rsidP="004D4119">
      <w:pPr>
        <w:pStyle w:val="afd"/>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13986">
        <w:rPr>
          <w:rFonts w:hint="cs"/>
          <w:rtl/>
        </w:rPr>
        <w:t>ל</w:t>
      </w:r>
      <w:r w:rsidRPr="007E5F0A">
        <w:rPr>
          <w:b/>
          <w:bCs/>
          <w:rtl/>
        </w:rPr>
        <w:t>איש קשר אך ורק בדוא"ל שכתובתו</w:t>
      </w:r>
      <w:r w:rsidR="00D83FFB" w:rsidRPr="007E5F0A">
        <w:rPr>
          <w:rFonts w:hint="cs"/>
          <w:b/>
          <w:bCs/>
          <w:rtl/>
        </w:rPr>
        <w:t xml:space="preserve"> </w:t>
      </w:r>
      <w:r w:rsidR="00EB2E91">
        <w:rPr>
          <w:rStyle w:val="Hyperlink"/>
          <w:rFonts w:ascii="Times New Roman" w:hAnsi="Times New Roman"/>
          <w:highlight w:val="yellow"/>
        </w:rPr>
        <w:t>michraz</w:t>
      </w:r>
      <w:r w:rsidR="00292120" w:rsidRPr="008808F2">
        <w:rPr>
          <w:rStyle w:val="Hyperlink"/>
          <w:rFonts w:ascii="Times New Roman" w:hAnsi="Times New Roman"/>
          <w:highlight w:val="yellow"/>
        </w:rPr>
        <w:t>@justice.gov.il</w:t>
      </w:r>
      <w:r w:rsidR="00D83FFB" w:rsidRPr="007E5F0A">
        <w:rPr>
          <w:rFonts w:hint="cs"/>
          <w:b/>
          <w:bCs/>
          <w:rtl/>
        </w:rPr>
        <w:t xml:space="preserve"> </w:t>
      </w:r>
      <w:r w:rsidRPr="007E5F0A">
        <w:rPr>
          <w:b/>
          <w:bCs/>
          <w:rtl/>
        </w:rPr>
        <w:t xml:space="preserve">לא יאוחר </w:t>
      </w:r>
      <w:r w:rsidR="00A13986">
        <w:rPr>
          <w:rFonts w:hint="cs"/>
          <w:b/>
          <w:bCs/>
          <w:rtl/>
        </w:rPr>
        <w:t>מהמועד</w:t>
      </w:r>
      <w:r w:rsidRPr="007E5F0A">
        <w:rPr>
          <w:b/>
          <w:bCs/>
          <w:rtl/>
        </w:rPr>
        <w:t xml:space="preserve"> הנקוב בטבלה </w:t>
      </w:r>
      <w:r w:rsidR="004C5E48">
        <w:rPr>
          <w:rFonts w:hint="cs"/>
          <w:b/>
          <w:bCs/>
          <w:rtl/>
        </w:rPr>
        <w:t xml:space="preserve">שבסעיף </w:t>
      </w:r>
      <w:r w:rsidR="004C5E48">
        <w:rPr>
          <w:b/>
          <w:bCs/>
          <w:rtl/>
        </w:rPr>
        <w:fldChar w:fldCharType="begin"/>
      </w:r>
      <w:r w:rsidR="004C5E48">
        <w:rPr>
          <w:b/>
          <w:bCs/>
          <w:rtl/>
        </w:rPr>
        <w:instrText xml:space="preserve"> </w:instrText>
      </w:r>
      <w:r w:rsidR="004C5E48">
        <w:rPr>
          <w:rFonts w:hint="cs"/>
          <w:b/>
          <w:bCs/>
        </w:rPr>
        <w:instrText>REF</w:instrText>
      </w:r>
      <w:r w:rsidR="004C5E48">
        <w:rPr>
          <w:rFonts w:hint="cs"/>
          <w:b/>
          <w:bCs/>
          <w:rtl/>
        </w:rPr>
        <w:instrText xml:space="preserve"> _</w:instrText>
      </w:r>
      <w:r w:rsidR="004C5E48">
        <w:rPr>
          <w:rFonts w:hint="cs"/>
          <w:b/>
          <w:bCs/>
        </w:rPr>
        <w:instrText>Ref73437555 \r \h</w:instrText>
      </w:r>
      <w:r w:rsidR="004C5E48">
        <w:rPr>
          <w:b/>
          <w:bCs/>
          <w:rtl/>
        </w:rPr>
        <w:instrText xml:space="preserve"> </w:instrText>
      </w:r>
      <w:r w:rsidR="004C5E48">
        <w:rPr>
          <w:b/>
          <w:bCs/>
          <w:rtl/>
        </w:rPr>
      </w:r>
      <w:r w:rsidR="004C5E48">
        <w:rPr>
          <w:b/>
          <w:bCs/>
          <w:rtl/>
        </w:rPr>
        <w:fldChar w:fldCharType="separate"/>
      </w:r>
      <w:r w:rsidR="00EF0E48">
        <w:rPr>
          <w:b/>
          <w:bCs/>
          <w:cs/>
        </w:rPr>
        <w:t>‎</w:t>
      </w:r>
      <w:r w:rsidR="00EF0E48">
        <w:rPr>
          <w:b/>
          <w:bCs/>
        </w:rPr>
        <w:t>4</w:t>
      </w:r>
      <w:r w:rsidR="004C5E48">
        <w:rPr>
          <w:b/>
          <w:bCs/>
          <w:rtl/>
        </w:rPr>
        <w:fldChar w:fldCharType="end"/>
      </w:r>
      <w:r w:rsidR="004C5E48">
        <w:rPr>
          <w:rFonts w:hint="cs"/>
          <w:b/>
          <w:bCs/>
          <w:rtl/>
        </w:rPr>
        <w:t xml:space="preserve"> לעיל</w:t>
      </w:r>
      <w:r w:rsidRPr="007E5F0A">
        <w:rPr>
          <w:b/>
          <w:bCs/>
          <w:rtl/>
        </w:rPr>
        <w:t>.</w:t>
      </w:r>
    </w:p>
    <w:p w14:paraId="10A919F7" w14:textId="77777777" w:rsidR="003A719E" w:rsidRPr="003A719E" w:rsidRDefault="00725C80" w:rsidP="004D4119">
      <w:pPr>
        <w:pStyle w:val="afd"/>
        <w:keepNext/>
        <w:keepLines/>
        <w:numPr>
          <w:ilvl w:val="1"/>
          <w:numId w:val="14"/>
        </w:numPr>
      </w:pPr>
      <w:r w:rsidRPr="003A719E">
        <w:rPr>
          <w:rtl/>
        </w:rPr>
        <w:t xml:space="preserve">על השואל לציין בבירור לאיזה סעיף במכרז מתייחסת השאלה.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ff5"/>
        <w:bidiVisual/>
        <w:tblW w:w="6916" w:type="dxa"/>
        <w:tblInd w:w="2047" w:type="dxa"/>
        <w:tblLook w:val="04A0" w:firstRow="1" w:lastRow="0" w:firstColumn="1" w:lastColumn="0" w:noHBand="0" w:noVBand="1"/>
      </w:tblPr>
      <w:tblGrid>
        <w:gridCol w:w="853"/>
        <w:gridCol w:w="1277"/>
        <w:gridCol w:w="1520"/>
        <w:gridCol w:w="734"/>
        <w:gridCol w:w="2532"/>
      </w:tblGrid>
      <w:tr w:rsidR="00C97F44" w14:paraId="63827BC3" w14:textId="77777777" w:rsidTr="00C97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255D02D" w14:textId="77777777" w:rsidR="003A719E" w:rsidRPr="003A719E" w:rsidRDefault="00725C80" w:rsidP="004D4119">
            <w:pPr>
              <w:keepNext/>
              <w:keepLines/>
              <w:rPr>
                <w:rtl/>
              </w:rPr>
            </w:pPr>
            <w:r>
              <w:rPr>
                <w:rFonts w:hint="cs"/>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1203812"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C13EFB0"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3DF3B89"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5FBAF57"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C97F44" w14:paraId="560EEE3C" w14:textId="77777777" w:rsidTr="00C97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FD2DBE8" w14:textId="77777777" w:rsidR="003A719E" w:rsidRPr="003A719E" w:rsidRDefault="003A719E" w:rsidP="004D411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74B149E"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62DA3A"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5A9B0A"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3FAC2C5"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r>
      <w:tr w:rsidR="00C97F44" w14:paraId="1F7B6E58" w14:textId="77777777" w:rsidTr="00C97F44">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5D65881" w14:textId="77777777" w:rsidR="00AE165B" w:rsidRPr="003A719E" w:rsidRDefault="00AE165B" w:rsidP="004D411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B0E0522"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3E7D300"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F968530"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C804247"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r>
      <w:tr w:rsidR="00C97F44" w14:paraId="31325AEB" w14:textId="77777777" w:rsidTr="00C97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44E38F" w14:textId="77777777" w:rsidR="00AE165B" w:rsidRPr="003A719E" w:rsidRDefault="00AE165B" w:rsidP="004D411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6DACAA1"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9C48A0"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09AD633"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184597"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r>
    </w:tbl>
    <w:p w14:paraId="73D6B186" w14:textId="77777777" w:rsidR="00BC06A5" w:rsidRDefault="00BC06A5" w:rsidP="004D4119">
      <w:pPr>
        <w:keepNext/>
        <w:keepLines/>
        <w:ind w:left="567"/>
      </w:pPr>
    </w:p>
    <w:p w14:paraId="0E655ED0" w14:textId="77777777" w:rsidR="003A719E" w:rsidRPr="00040923" w:rsidRDefault="00725C80" w:rsidP="004D4119">
      <w:pPr>
        <w:pStyle w:val="afd"/>
        <w:keepNext/>
        <w:keepLines/>
        <w:numPr>
          <w:ilvl w:val="1"/>
          <w:numId w:val="14"/>
        </w:numPr>
        <w:rPr>
          <w:rtl/>
        </w:rPr>
      </w:pPr>
      <w:r w:rsidRPr="00040923">
        <w:rPr>
          <w:rtl/>
        </w:rPr>
        <w:t xml:space="preserve">יובהר, כי רק שאלות בכתב שנשלחו אל כתובת המייל לעיל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p>
    <w:p w14:paraId="61F31239" w14:textId="77777777" w:rsidR="003A719E" w:rsidRPr="00AE165B" w:rsidRDefault="00725C80" w:rsidP="004D4119">
      <w:pPr>
        <w:pStyle w:val="afd"/>
        <w:keepNext/>
        <w:keepLines/>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14:paraId="450F0B8B" w14:textId="77777777" w:rsidR="003A719E" w:rsidRPr="003A719E" w:rsidRDefault="00725C80" w:rsidP="004D4119">
      <w:pPr>
        <w:pStyle w:val="afd"/>
        <w:keepNext/>
        <w:keepLines/>
        <w:numPr>
          <w:ilvl w:val="1"/>
          <w:numId w:val="14"/>
        </w:numPr>
        <w:rPr>
          <w:rFonts w:asciiTheme="minorBidi" w:hAnsiTheme="minorBidi" w:cstheme="minorBidi"/>
          <w:rtl/>
        </w:rPr>
      </w:pPr>
      <w:r w:rsidRPr="003A719E">
        <w:rPr>
          <w:rFonts w:asciiTheme="minorBidi" w:hAnsiTheme="minorBidi"/>
          <w:rtl/>
        </w:rPr>
        <w:t xml:space="preserve">התשובות 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14:paraId="6D3AB07B" w14:textId="77777777" w:rsidR="003A719E" w:rsidRPr="00AE165B" w:rsidRDefault="00725C80" w:rsidP="004D4119">
      <w:pPr>
        <w:pStyle w:val="afd"/>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xml:space="preserve">. </w:t>
      </w:r>
    </w:p>
    <w:p w14:paraId="7F91487B" w14:textId="77777777" w:rsidR="003A719E" w:rsidRPr="00AE165B" w:rsidRDefault="00725C80" w:rsidP="004D4119">
      <w:pPr>
        <w:pStyle w:val="afd"/>
        <w:keepNext/>
        <w:keepLines/>
        <w:numPr>
          <w:ilvl w:val="1"/>
          <w:numId w:val="14"/>
        </w:numPr>
        <w:rPr>
          <w:rFonts w:asciiTheme="minorBidi" w:hAnsiTheme="minorBidi" w:cstheme="minorBidi"/>
        </w:rPr>
      </w:pPr>
      <w:r w:rsidRPr="00AE165B">
        <w:rPr>
          <w:rFonts w:asciiTheme="minorBidi" w:hAnsiTheme="minorBidi" w:cstheme="minorBidi"/>
          <w:rtl/>
        </w:rPr>
        <w:t>התשובות שתתפרסמנה תהוונה חלק בלתי נפרד ממסמכי המכרז.</w:t>
      </w:r>
    </w:p>
    <w:p w14:paraId="039682CF" w14:textId="77777777" w:rsidR="003A719E" w:rsidRPr="00AE165B" w:rsidRDefault="00725C80" w:rsidP="004D4119">
      <w:pPr>
        <w:pStyle w:val="afd"/>
        <w:keepNext/>
        <w:keepLines/>
        <w:numPr>
          <w:ilvl w:val="1"/>
          <w:numId w:val="14"/>
        </w:numPr>
        <w:rPr>
          <w:rFonts w:asciiTheme="minorBidi" w:hAnsiTheme="minorBidi" w:cstheme="minorBidi"/>
        </w:rPr>
      </w:pPr>
      <w:r w:rsidRPr="003A719E">
        <w:rPr>
          <w:rFonts w:asciiTheme="minorBidi" w:hAnsiTheme="minorBidi"/>
          <w:rtl/>
        </w:rPr>
        <w:lastRenderedPageBreak/>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4024F6DF" w14:textId="77777777" w:rsidR="003A719E" w:rsidRPr="00AE165B" w:rsidRDefault="00725C80" w:rsidP="004D4119">
      <w:pPr>
        <w:pStyle w:val="afd"/>
        <w:keepNext/>
        <w:keepLines/>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14:paraId="651FA146" w14:textId="77777777" w:rsidR="003A719E" w:rsidRPr="003A719E" w:rsidRDefault="00725C80" w:rsidP="004D4119">
      <w:pPr>
        <w:pStyle w:val="afd"/>
        <w:keepNext/>
        <w:keepLines/>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097AF996" w14:textId="77777777" w:rsidR="004D7016" w:rsidRPr="002F06A4" w:rsidRDefault="00725C80" w:rsidP="004D4119">
      <w:pPr>
        <w:pStyle w:val="13"/>
        <w:rPr>
          <w:rtl/>
        </w:rPr>
      </w:pPr>
      <w:bookmarkStart w:id="257" w:name="_Ref128300338"/>
      <w:bookmarkStart w:id="258" w:name="_Toc178406945"/>
      <w:bookmarkStart w:id="259" w:name="_Toc208123186"/>
      <w:bookmarkStart w:id="260" w:name="_Toc218923259"/>
      <w:bookmarkStart w:id="261" w:name="_Toc243641351"/>
      <w:bookmarkStart w:id="262" w:name="_Toc451095701"/>
      <w:bookmarkStart w:id="263" w:name="_Toc476649982"/>
      <w:bookmarkStart w:id="264" w:name="_Toc516551358"/>
      <w:bookmarkStart w:id="265" w:name="_Toc521604043"/>
      <w:bookmarkStart w:id="266" w:name="_Toc524610657"/>
      <w:bookmarkStart w:id="267" w:name="_Toc72429172"/>
      <w:bookmarkStart w:id="268" w:name="_Toc72652746"/>
      <w:bookmarkStart w:id="269" w:name="_Toc79319320"/>
      <w:bookmarkStart w:id="270" w:name="_Toc85987284"/>
      <w:bookmarkStart w:id="271" w:name="_Toc89669429"/>
      <w:bookmarkStart w:id="272" w:name="_Toc112663886"/>
      <w:r w:rsidRPr="002F06A4">
        <w:rPr>
          <w:rtl/>
        </w:rPr>
        <w:t>אופן הגשת ההצעות</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D64E278" w14:textId="77777777" w:rsidR="00241EA5" w:rsidRPr="00394653" w:rsidRDefault="00241EA5" w:rsidP="00241EA5">
      <w:pPr>
        <w:keepNext/>
        <w:keepLines/>
      </w:pPr>
      <w:bookmarkStart w:id="273" w:name="_Ref438123081"/>
      <w:bookmarkStart w:id="274" w:name="_Toc451095703"/>
      <w:bookmarkStart w:id="275" w:name="_Toc85987285"/>
      <w:bookmarkStart w:id="276" w:name="_Toc89669430"/>
      <w:bookmarkStart w:id="277" w:name="_Toc112663887"/>
      <w:bookmarkStart w:id="278" w:name="_Toc476649983"/>
      <w:bookmarkStart w:id="279" w:name="_Ref516159557"/>
      <w:bookmarkStart w:id="280" w:name="_Toc516551359"/>
      <w:bookmarkStart w:id="281" w:name="_Toc521604044"/>
      <w:bookmarkStart w:id="282" w:name="_Toc524610658"/>
      <w:bookmarkStart w:id="283" w:name="_Toc72429173"/>
      <w:bookmarkStart w:id="284" w:name="_Toc72652747"/>
      <w:bookmarkStart w:id="285" w:name="_Toc79319321"/>
      <w:r w:rsidRPr="00394653">
        <w:rPr>
          <w:rtl/>
        </w:rPr>
        <w:t>כללי:</w:t>
      </w:r>
    </w:p>
    <w:p w14:paraId="7250E0BE" w14:textId="77777777" w:rsidR="00241EA5" w:rsidRPr="00394653" w:rsidRDefault="00241EA5" w:rsidP="00241EA5">
      <w:pPr>
        <w:pStyle w:val="afd"/>
        <w:keepNext/>
        <w:keepLines/>
        <w:numPr>
          <w:ilvl w:val="1"/>
          <w:numId w:val="14"/>
        </w:numPr>
        <w:ind w:left="680"/>
      </w:pPr>
      <w:r w:rsidRPr="00394653">
        <w:rPr>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23CAE059" w14:textId="77777777" w:rsidR="00241EA5" w:rsidRPr="00394653" w:rsidRDefault="00241EA5" w:rsidP="00241EA5">
      <w:pPr>
        <w:pStyle w:val="afd"/>
        <w:keepNext/>
        <w:keepLines/>
        <w:numPr>
          <w:ilvl w:val="1"/>
          <w:numId w:val="14"/>
        </w:numPr>
        <w:ind w:left="680"/>
      </w:pPr>
      <w:bookmarkStart w:id="286" w:name="_Ref512164489"/>
      <w:r w:rsidRPr="00394653">
        <w:rPr>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86"/>
    </w:p>
    <w:p w14:paraId="390D6B9B" w14:textId="77777777" w:rsidR="00241EA5" w:rsidRPr="00394653" w:rsidRDefault="00241EA5" w:rsidP="00241EA5">
      <w:pPr>
        <w:pStyle w:val="afd"/>
        <w:numPr>
          <w:ilvl w:val="1"/>
          <w:numId w:val="14"/>
        </w:numPr>
        <w:spacing w:before="200" w:after="200"/>
        <w:ind w:left="680"/>
        <w:contextualSpacing/>
      </w:pPr>
      <w:r w:rsidRPr="00394653">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394653">
        <w:rPr>
          <w:rtl/>
        </w:rPr>
        <w:t>מינהל</w:t>
      </w:r>
      <w:proofErr w:type="spellEnd"/>
      <w:r w:rsidRPr="00394653">
        <w:rPr>
          <w:rtl/>
        </w:rPr>
        <w:t xml:space="preserve"> הרכש הממשלתי (להלן: "</w:t>
      </w:r>
      <w:r w:rsidRPr="00394653">
        <w:rPr>
          <w:b/>
          <w:bCs/>
          <w:rtl/>
        </w:rPr>
        <w:t>דף המכרז</w:t>
      </w:r>
      <w:r w:rsidRPr="00394653">
        <w:rPr>
          <w:rtl/>
        </w:rPr>
        <w:t xml:space="preserve">"), דרך הגשה אחרת במכרז. במקרה כאמור על המציעים לפעול בהתאם להוראות שפרסם המזמין בדף המכרז.  </w:t>
      </w:r>
    </w:p>
    <w:p w14:paraId="52E5F8C4" w14:textId="77777777" w:rsidR="00241EA5" w:rsidRPr="00394653" w:rsidRDefault="00241EA5" w:rsidP="00241EA5">
      <w:pPr>
        <w:pStyle w:val="afd"/>
        <w:numPr>
          <w:ilvl w:val="1"/>
          <w:numId w:val="14"/>
        </w:numPr>
        <w:spacing w:before="200" w:after="200"/>
        <w:ind w:left="680"/>
        <w:contextualSpacing/>
      </w:pPr>
      <w:r w:rsidRPr="00394653">
        <w:rPr>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394653">
        <w:rPr>
          <w:b/>
          <w:bCs/>
          <w:rtl/>
        </w:rPr>
        <w:t>להגשת שאלות והצעות</w:t>
      </w:r>
      <w:r w:rsidRPr="00394653">
        <w:rPr>
          <w:rtl/>
        </w:rPr>
        <w:t>" בדף המכרז, על מנת לעבור למערכת.</w:t>
      </w:r>
    </w:p>
    <w:p w14:paraId="5B8560C7" w14:textId="77777777" w:rsidR="00241EA5" w:rsidRPr="00394653" w:rsidRDefault="00241EA5" w:rsidP="00241EA5">
      <w:pPr>
        <w:pStyle w:val="afd"/>
        <w:numPr>
          <w:ilvl w:val="1"/>
          <w:numId w:val="14"/>
        </w:numPr>
        <w:spacing w:before="200" w:after="200"/>
        <w:ind w:left="680"/>
        <w:contextualSpacing/>
      </w:pPr>
      <w:r w:rsidRPr="00394653">
        <w:rPr>
          <w:rtl/>
        </w:rPr>
        <w:t>הליך הגשת ההצעות במערכת כולל שני שלבים:</w:t>
      </w:r>
    </w:p>
    <w:p w14:paraId="26DE8983" w14:textId="77777777" w:rsidR="00241EA5" w:rsidRPr="00394653" w:rsidRDefault="00241EA5" w:rsidP="00241EA5">
      <w:pPr>
        <w:pStyle w:val="afd"/>
        <w:numPr>
          <w:ilvl w:val="2"/>
          <w:numId w:val="14"/>
        </w:numPr>
        <w:spacing w:before="200" w:after="200"/>
        <w:contextualSpacing/>
      </w:pPr>
      <w:r w:rsidRPr="00394653">
        <w:rPr>
          <w:rtl/>
        </w:rPr>
        <w:t>הזדהות של מגיש ההצעה באמצעות מערכת ההזדהות הלאומית.</w:t>
      </w:r>
      <w:r w:rsidRPr="00394653">
        <w:t xml:space="preserve"> </w:t>
      </w:r>
    </w:p>
    <w:p w14:paraId="424E2A8D" w14:textId="77777777" w:rsidR="00241EA5" w:rsidRPr="00394653" w:rsidRDefault="00241EA5" w:rsidP="00241EA5">
      <w:pPr>
        <w:pStyle w:val="afd"/>
        <w:numPr>
          <w:ilvl w:val="2"/>
          <w:numId w:val="14"/>
        </w:numPr>
        <w:spacing w:before="200" w:after="200"/>
        <w:contextualSpacing/>
      </w:pPr>
      <w:r w:rsidRPr="00394653">
        <w:rPr>
          <w:rtl/>
        </w:rPr>
        <w:t xml:space="preserve">הגשת ההצעה בתיבת המכרזים במערכת יהלום. </w:t>
      </w:r>
    </w:p>
    <w:p w14:paraId="4BC33365" w14:textId="77777777" w:rsidR="00241EA5" w:rsidRPr="00394653" w:rsidRDefault="00241EA5" w:rsidP="00241EA5">
      <w:pPr>
        <w:pStyle w:val="afd"/>
        <w:numPr>
          <w:ilvl w:val="1"/>
          <w:numId w:val="14"/>
        </w:numPr>
        <w:spacing w:before="200" w:after="200"/>
        <w:ind w:left="680"/>
        <w:contextualSpacing/>
        <w:rPr>
          <w:u w:val="single"/>
        </w:rPr>
      </w:pPr>
      <w:r w:rsidRPr="00394653">
        <w:rPr>
          <w:u w:val="single"/>
          <w:rtl/>
        </w:rPr>
        <w:t>פעולות במערכת ההזדהות</w:t>
      </w:r>
    </w:p>
    <w:p w14:paraId="1A97912C" w14:textId="77777777" w:rsidR="00241EA5" w:rsidRPr="00394653" w:rsidRDefault="00241EA5" w:rsidP="00241EA5">
      <w:pPr>
        <w:pStyle w:val="afd"/>
        <w:numPr>
          <w:ilvl w:val="2"/>
          <w:numId w:val="14"/>
        </w:numPr>
        <w:spacing w:before="200" w:after="200"/>
        <w:contextualSpacing/>
      </w:pPr>
      <w:r w:rsidRPr="00394653">
        <w:rPr>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43A8F28A" w14:textId="77777777" w:rsidR="00241EA5" w:rsidRPr="00394653" w:rsidRDefault="00241EA5" w:rsidP="00241EA5">
      <w:pPr>
        <w:pStyle w:val="afd"/>
        <w:numPr>
          <w:ilvl w:val="2"/>
          <w:numId w:val="14"/>
        </w:numPr>
        <w:spacing w:before="200" w:after="200"/>
        <w:contextualSpacing/>
      </w:pPr>
      <w:r w:rsidRPr="00394653">
        <w:rPr>
          <w:rtl/>
        </w:rPr>
        <w:t>מגיש הצעה, אשר רשום למערכת ההזדהות הלאומית, יידרש לאמת את זהותו לצורך מעבר לשלב הגשת ההצעה.</w:t>
      </w:r>
    </w:p>
    <w:p w14:paraId="436D82C2" w14:textId="77777777" w:rsidR="00241EA5" w:rsidRPr="00394653" w:rsidRDefault="00241EA5" w:rsidP="00241EA5">
      <w:pPr>
        <w:pStyle w:val="afd"/>
        <w:numPr>
          <w:ilvl w:val="2"/>
          <w:numId w:val="14"/>
        </w:numPr>
        <w:spacing w:before="200" w:after="200"/>
        <w:contextualSpacing/>
      </w:pPr>
      <w:r w:rsidRPr="00394653">
        <w:rPr>
          <w:rtl/>
        </w:rPr>
        <w:t>בכל תקלה בהליך ההרשמה להזדהות הלאומית, או בתהליך ההזדהות, יש לפנות למוקד התמיכה של המערכת (טלפון - 1299, כתובת דואר אלקטרוני </w:t>
      </w:r>
      <w:hyperlink r:id="rId18" w:tgtFrame="_top" w:tooltip="כתובת דואר אלקטרוני" w:history="1">
        <w:r w:rsidRPr="00394653">
          <w:rPr>
            <w:rStyle w:val="Hyperlink"/>
          </w:rPr>
          <w:t>moked@mail.gov.il</w:t>
        </w:r>
      </w:hyperlink>
      <w:r w:rsidRPr="00394653">
        <w:rPr>
          <w:rtl/>
        </w:rPr>
        <w:t>, טלפון נוסף </w:t>
      </w:r>
      <w:r w:rsidRPr="00394653">
        <w:t>08-6863100</w:t>
      </w:r>
      <w:r w:rsidRPr="00394653">
        <w:rPr>
          <w:rtl/>
        </w:rPr>
        <w:t xml:space="preserve">) </w:t>
      </w:r>
    </w:p>
    <w:p w14:paraId="5B3E1229" w14:textId="77777777" w:rsidR="00241EA5" w:rsidRPr="00394653" w:rsidRDefault="00241EA5" w:rsidP="00241EA5">
      <w:pPr>
        <w:pStyle w:val="afd"/>
        <w:numPr>
          <w:ilvl w:val="2"/>
          <w:numId w:val="14"/>
        </w:numPr>
        <w:spacing w:before="200" w:after="200"/>
        <w:contextualSpacing/>
        <w:rPr>
          <w:rStyle w:val="Hyperlink"/>
        </w:rPr>
      </w:pPr>
      <w:r w:rsidRPr="00394653">
        <w:rPr>
          <w:rtl/>
        </w:rPr>
        <w:t>פרטים נוספים על אודות הליך ההרשמה</w:t>
      </w:r>
      <w:r w:rsidRPr="00394653">
        <w:rPr>
          <w:rtl/>
        </w:rPr>
        <w:fldChar w:fldCharType="begin"/>
      </w:r>
      <w:r w:rsidRPr="00394653">
        <w:rPr>
          <w:rtl/>
        </w:rPr>
        <w:instrText xml:space="preserve"> </w:instrText>
      </w:r>
      <w:r w:rsidRPr="00394653">
        <w:instrText>HYPERLINK</w:instrText>
      </w:r>
      <w:r w:rsidRPr="00394653">
        <w:rPr>
          <w:rtl/>
        </w:rPr>
        <w:instrText xml:space="preserve"> "</w:instrText>
      </w:r>
      <w:r w:rsidRPr="00394653">
        <w:instrText>https://portal.gpa.gov.il/supplier/yahalom-teivadigitalit</w:instrText>
      </w:r>
      <w:r w:rsidRPr="00394653">
        <w:rPr>
          <w:rtl/>
        </w:rPr>
        <w:instrText xml:space="preserve">/" </w:instrText>
      </w:r>
      <w:r w:rsidRPr="00394653">
        <w:rPr>
          <w:rtl/>
        </w:rPr>
        <w:fldChar w:fldCharType="separate"/>
      </w:r>
      <w:r w:rsidRPr="00394653">
        <w:rPr>
          <w:rStyle w:val="Hyperlink"/>
          <w:rtl/>
        </w:rPr>
        <w:t xml:space="preserve"> מפורטים בקישור זה.</w:t>
      </w:r>
    </w:p>
    <w:p w14:paraId="774B85E2" w14:textId="77777777" w:rsidR="00241EA5" w:rsidRPr="00394653" w:rsidRDefault="00241EA5" w:rsidP="00241EA5">
      <w:pPr>
        <w:pStyle w:val="afd"/>
        <w:numPr>
          <w:ilvl w:val="2"/>
          <w:numId w:val="14"/>
        </w:numPr>
        <w:spacing w:before="200" w:after="200"/>
        <w:contextualSpacing/>
        <w:rPr>
          <w:rtl/>
        </w:rPr>
      </w:pPr>
      <w:r w:rsidRPr="00394653">
        <w:rPr>
          <w:rtl/>
        </w:rPr>
        <w:lastRenderedPageBreak/>
        <w:fldChar w:fldCharType="end"/>
      </w:r>
      <w:r w:rsidRPr="00394653">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75C2AE3" w14:textId="77777777" w:rsidR="00241EA5" w:rsidRPr="00394653" w:rsidRDefault="00241EA5" w:rsidP="00241EA5">
      <w:pPr>
        <w:pStyle w:val="afd"/>
        <w:numPr>
          <w:ilvl w:val="1"/>
          <w:numId w:val="14"/>
        </w:numPr>
        <w:spacing w:before="200" w:after="200"/>
        <w:ind w:left="680"/>
        <w:contextualSpacing/>
        <w:rPr>
          <w:u w:val="single"/>
        </w:rPr>
      </w:pPr>
      <w:r w:rsidRPr="00394653">
        <w:rPr>
          <w:u w:val="single"/>
          <w:rtl/>
        </w:rPr>
        <w:t>פעולות במערכת יהלום</w:t>
      </w:r>
    </w:p>
    <w:p w14:paraId="15E5FCA4" w14:textId="77777777" w:rsidR="00241EA5" w:rsidRPr="00394653" w:rsidRDefault="00241EA5" w:rsidP="00241EA5">
      <w:pPr>
        <w:pStyle w:val="afd"/>
        <w:numPr>
          <w:ilvl w:val="2"/>
          <w:numId w:val="14"/>
        </w:numPr>
        <w:spacing w:before="200" w:after="200"/>
        <w:contextualSpacing/>
      </w:pPr>
      <w:r w:rsidRPr="00394653">
        <w:rPr>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3319DF91" w14:textId="77777777" w:rsidR="00241EA5" w:rsidRPr="00394653" w:rsidRDefault="00241EA5" w:rsidP="00241EA5">
      <w:pPr>
        <w:pStyle w:val="afd"/>
        <w:numPr>
          <w:ilvl w:val="2"/>
          <w:numId w:val="14"/>
        </w:numPr>
        <w:spacing w:before="200" w:after="200"/>
        <w:contextualSpacing/>
      </w:pPr>
      <w:r w:rsidRPr="00394653">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2A29C2A" w14:textId="77777777" w:rsidR="00241EA5" w:rsidRPr="00394653" w:rsidRDefault="00241EA5" w:rsidP="00241EA5">
      <w:pPr>
        <w:pStyle w:val="afd"/>
        <w:numPr>
          <w:ilvl w:val="2"/>
          <w:numId w:val="14"/>
        </w:numPr>
        <w:spacing w:before="200" w:after="200"/>
        <w:contextualSpacing/>
      </w:pPr>
      <w:r w:rsidRPr="00394653">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334DAC9C" w14:textId="77777777" w:rsidR="00241EA5" w:rsidRPr="00394653" w:rsidRDefault="00241EA5" w:rsidP="00241EA5">
      <w:pPr>
        <w:pStyle w:val="afd"/>
        <w:numPr>
          <w:ilvl w:val="2"/>
          <w:numId w:val="14"/>
        </w:numPr>
        <w:spacing w:before="200" w:after="200"/>
        <w:contextualSpacing/>
      </w:pPr>
      <w:r w:rsidRPr="00394653">
        <w:rPr>
          <w:color w:val="171717" w:themeColor="background2" w:themeShade="1A"/>
          <w:rtl/>
        </w:rPr>
        <w:t>מצי</w:t>
      </w:r>
      <w:r w:rsidRPr="00394653">
        <w:rPr>
          <w:rtl/>
        </w:rPr>
        <w:t>ע יוכל לעדכן את הצעתו כל עוד לא חלף המועד האחרון להגשת הצעה.</w:t>
      </w:r>
    </w:p>
    <w:p w14:paraId="45E39CBD" w14:textId="77777777" w:rsidR="00241EA5" w:rsidRPr="00394653" w:rsidRDefault="00241EA5" w:rsidP="00241EA5">
      <w:pPr>
        <w:pStyle w:val="afd"/>
        <w:numPr>
          <w:ilvl w:val="2"/>
          <w:numId w:val="14"/>
        </w:numPr>
        <w:spacing w:before="200" w:after="200"/>
        <w:contextualSpacing/>
      </w:pPr>
      <w:r w:rsidRPr="00394653">
        <w:rPr>
          <w:rtl/>
        </w:rPr>
        <w:t xml:space="preserve">במקרה שבו לאחר שהוגשו הצעות בתיבה, ערך המזמין שינוי במסמכי המכרז (למעט שינוי במועדי המכרז), </w:t>
      </w:r>
      <w:r w:rsidRPr="00394653">
        <w:rPr>
          <w:b/>
          <w:bCs/>
          <w:rtl/>
        </w:rPr>
        <w:t xml:space="preserve">הצעות שהיו בתיבה תבוטלנה </w:t>
      </w:r>
      <w:r w:rsidRPr="00394653">
        <w:rPr>
          <w:rtl/>
        </w:rPr>
        <w:t>ותעבורנה למצב טיוטה.</w:t>
      </w:r>
      <w:r w:rsidRPr="00394653">
        <w:rPr>
          <w:b/>
          <w:bCs/>
          <w:rtl/>
        </w:rPr>
        <w:t xml:space="preserve"> </w:t>
      </w:r>
      <w:r w:rsidRPr="00394653">
        <w:rPr>
          <w:rtl/>
        </w:rPr>
        <w:t>מציע המעוניין להגיש את הצעתו בהתאם לתנאי המכרז המעודכנים,</w:t>
      </w:r>
      <w:r w:rsidRPr="00394653">
        <w:rPr>
          <w:b/>
          <w:bCs/>
          <w:rtl/>
        </w:rPr>
        <w:t xml:space="preserve"> יידרש להגיש הצעה מחדש</w:t>
      </w:r>
      <w:r w:rsidRPr="00394653">
        <w:rPr>
          <w:rtl/>
        </w:rPr>
        <w:t xml:space="preserve">. </w:t>
      </w:r>
    </w:p>
    <w:p w14:paraId="4800D4C1" w14:textId="77777777" w:rsidR="00241EA5" w:rsidRPr="00394653" w:rsidRDefault="00241EA5" w:rsidP="00241EA5">
      <w:pPr>
        <w:pStyle w:val="afd"/>
        <w:numPr>
          <w:ilvl w:val="2"/>
          <w:numId w:val="14"/>
        </w:numPr>
        <w:spacing w:before="200" w:after="200"/>
        <w:contextualSpacing/>
      </w:pPr>
      <w:r w:rsidRPr="00394653">
        <w:rPr>
          <w:rtl/>
        </w:rPr>
        <w:t>לא ניתן יהיה להגיש הצעות במערכת לאחר המועד האחרון להגשת הצעות.</w:t>
      </w:r>
    </w:p>
    <w:p w14:paraId="62EEBEA3" w14:textId="77777777" w:rsidR="00241EA5" w:rsidRPr="00394653" w:rsidRDefault="00241EA5" w:rsidP="00241EA5">
      <w:pPr>
        <w:pStyle w:val="afd"/>
        <w:numPr>
          <w:ilvl w:val="2"/>
          <w:numId w:val="14"/>
        </w:numPr>
        <w:spacing w:before="200" w:after="200"/>
        <w:contextualSpacing/>
      </w:pPr>
      <w:r w:rsidRPr="00394653">
        <w:rPr>
          <w:rtl/>
        </w:rPr>
        <w:t>במסגרת הגשת ההצעות במערכת, ישנן מגבלות טכניות שונות כגון:</w:t>
      </w:r>
    </w:p>
    <w:p w14:paraId="7C145AD6" w14:textId="77777777" w:rsidR="00241EA5" w:rsidRPr="00394653" w:rsidRDefault="00241EA5" w:rsidP="00241EA5">
      <w:pPr>
        <w:pStyle w:val="afd"/>
        <w:numPr>
          <w:ilvl w:val="3"/>
          <w:numId w:val="14"/>
        </w:numPr>
        <w:spacing w:before="200" w:after="200"/>
        <w:ind w:left="2948"/>
        <w:contextualSpacing/>
      </w:pPr>
      <w:r w:rsidRPr="00394653">
        <w:rPr>
          <w:rtl/>
        </w:rPr>
        <w:t xml:space="preserve">ניתן לעלות עד 10 קבצים, כאשר גודל מקסימאלי של כל קובץ (עד </w:t>
      </w:r>
      <w:r w:rsidRPr="00394653">
        <w:t>15MB</w:t>
      </w:r>
      <w:r w:rsidRPr="00394653">
        <w:rPr>
          <w:rtl/>
        </w:rPr>
        <w:t>).</w:t>
      </w:r>
    </w:p>
    <w:p w14:paraId="33EDCBF7" w14:textId="77777777" w:rsidR="00241EA5" w:rsidRPr="00394653" w:rsidRDefault="00241EA5" w:rsidP="00241EA5">
      <w:pPr>
        <w:pStyle w:val="afd"/>
        <w:numPr>
          <w:ilvl w:val="3"/>
          <w:numId w:val="14"/>
        </w:numPr>
        <w:spacing w:before="200" w:after="200"/>
        <w:ind w:left="2948"/>
        <w:contextualSpacing/>
      </w:pPr>
      <w:r w:rsidRPr="00394653">
        <w:rPr>
          <w:rtl/>
        </w:rPr>
        <w:t>פרק הזמן שבו המערכת מתנתקת בהיעדר פעולה של משתמש (20 דקות ל-</w:t>
      </w:r>
      <w:r w:rsidRPr="00394653">
        <w:t>Time out</w:t>
      </w:r>
      <w:r w:rsidRPr="00394653">
        <w:rPr>
          <w:rtl/>
        </w:rPr>
        <w:t xml:space="preserve">) </w:t>
      </w:r>
    </w:p>
    <w:p w14:paraId="44B67EE6" w14:textId="77777777" w:rsidR="00241EA5" w:rsidRPr="00394653" w:rsidRDefault="00241EA5" w:rsidP="00241EA5">
      <w:pPr>
        <w:pStyle w:val="afd"/>
        <w:numPr>
          <w:ilvl w:val="3"/>
          <w:numId w:val="14"/>
        </w:numPr>
        <w:spacing w:before="200" w:after="200"/>
        <w:ind w:left="2948"/>
        <w:contextualSpacing/>
      </w:pPr>
      <w:r w:rsidRPr="00394653">
        <w:rPr>
          <w:rtl/>
        </w:rPr>
        <w:t xml:space="preserve">מגבלות טכניות נוספות - על מנת להכיר את שאר מגבלות המערכת, באחריות מגיש ההצעה לקרוא, מבעוד מועד, את </w:t>
      </w:r>
      <w:hyperlink r:id="rId19" w:history="1">
        <w:r w:rsidRPr="00394653">
          <w:rPr>
            <w:rtl/>
          </w:rPr>
          <w:t>המדריך להגשת הצעות באמצעות תיבת מכרזים דיגיטלית</w:t>
        </w:r>
      </w:hyperlink>
      <w:r w:rsidRPr="00394653">
        <w:rPr>
          <w:rtl/>
        </w:rPr>
        <w:t xml:space="preserve">. בנוסף, לרשותו של מגיש הצעה </w:t>
      </w:r>
      <w:hyperlink r:id="rId20" w:history="1">
        <w:r w:rsidRPr="00394653">
          <w:rPr>
            <w:rStyle w:val="Hyperlink"/>
            <w:rtl/>
          </w:rPr>
          <w:t>חומרי הדרכה</w:t>
        </w:r>
      </w:hyperlink>
      <w:r w:rsidRPr="00394653">
        <w:rPr>
          <w:rStyle w:val="Hyperlink"/>
          <w:rtl/>
        </w:rPr>
        <w:t>,</w:t>
      </w:r>
      <w:r w:rsidRPr="00394653">
        <w:rPr>
          <w:rtl/>
        </w:rPr>
        <w:t xml:space="preserve"> אשר נועדו לסייע בהגשת הצעות בהצלחה. </w:t>
      </w:r>
    </w:p>
    <w:p w14:paraId="282F11ED" w14:textId="77777777" w:rsidR="00241EA5" w:rsidRPr="00394653" w:rsidRDefault="00241EA5" w:rsidP="00241EA5">
      <w:pPr>
        <w:pStyle w:val="afd"/>
        <w:numPr>
          <w:ilvl w:val="2"/>
          <w:numId w:val="14"/>
        </w:numPr>
        <w:spacing w:before="200" w:after="200"/>
        <w:contextualSpacing/>
      </w:pPr>
      <w:r w:rsidRPr="00394653">
        <w:rPr>
          <w:rtl/>
        </w:rPr>
        <w:t xml:space="preserve">לסיוע טכני במקרה של תקלה או שאלה, ניתן לפנות למוקד התמיכה בימים א'-ה' בין השעות 8:00-17:00 בכתובת הדואר האלקטרוני: </w:t>
      </w:r>
      <w:hyperlink r:id="rId21" w:history="1">
        <w:r w:rsidRPr="00394653">
          <w:rPr>
            <w:rStyle w:val="Hyperlink"/>
          </w:rPr>
          <w:t>moked@mail.gov.il</w:t>
        </w:r>
      </w:hyperlink>
      <w:r w:rsidRPr="00394653">
        <w:rPr>
          <w:rtl/>
        </w:rPr>
        <w:t xml:space="preserve"> או באמצעות הצ'אט האנושי: </w:t>
      </w:r>
      <w:hyperlink r:id="rId22" w:history="1">
        <w:r w:rsidRPr="00394653">
          <w:rPr>
            <w:rStyle w:val="Hyperlink"/>
          </w:rPr>
          <w:t>https://mygovchat.gov.il/icr/bot.aspx?l=3</w:t>
        </w:r>
      </w:hyperlink>
      <w:r w:rsidRPr="00394653">
        <w:rPr>
          <w:rtl/>
        </w:rPr>
        <w:t xml:space="preserve"> </w:t>
      </w:r>
    </w:p>
    <w:p w14:paraId="30CF78CE" w14:textId="77777777" w:rsidR="00241EA5" w:rsidRPr="00394653" w:rsidRDefault="00241EA5" w:rsidP="00241EA5">
      <w:pPr>
        <w:pStyle w:val="afd"/>
        <w:numPr>
          <w:ilvl w:val="2"/>
          <w:numId w:val="14"/>
        </w:numPr>
        <w:spacing w:before="200" w:after="200"/>
        <w:contextualSpacing/>
      </w:pPr>
      <w:r w:rsidRPr="00394653">
        <w:rPr>
          <w:rtl/>
        </w:rPr>
        <w:t>בפנייה יש לציין את שם המכרז, המועד האחרון להגשת ההצעות ובמקרה הצורך לצרף צילומי מסך.</w:t>
      </w:r>
    </w:p>
    <w:p w14:paraId="225A4A29" w14:textId="77777777" w:rsidR="00241EA5" w:rsidRPr="00394653" w:rsidRDefault="00241EA5" w:rsidP="00241EA5">
      <w:pPr>
        <w:pStyle w:val="afd"/>
        <w:numPr>
          <w:ilvl w:val="2"/>
          <w:numId w:val="14"/>
        </w:numPr>
        <w:spacing w:before="200" w:after="200"/>
        <w:contextualSpacing/>
      </w:pPr>
      <w:r w:rsidRPr="00394653">
        <w:rPr>
          <w:rtl/>
        </w:rPr>
        <w:t>זמן ההמתנה מרגע משלוח הפנייה ועד לחזרת נציג שירות, לא יעלה על 4 שעות בטווח שעות פעילות המוקד.</w:t>
      </w:r>
    </w:p>
    <w:p w14:paraId="7CDBB9C4" w14:textId="77777777" w:rsidR="00241EA5" w:rsidRPr="00394653" w:rsidRDefault="00241EA5" w:rsidP="00241EA5">
      <w:pPr>
        <w:pStyle w:val="afd"/>
        <w:numPr>
          <w:ilvl w:val="3"/>
          <w:numId w:val="14"/>
        </w:numPr>
        <w:spacing w:before="200" w:after="200"/>
        <w:ind w:left="2948"/>
        <w:contextualSpacing/>
      </w:pPr>
      <w:r w:rsidRPr="00394653">
        <w:rPr>
          <w:rtl/>
        </w:rPr>
        <w:t>מוקד התמיכה אינו מתחייב לספק מענה לפניות אשר תתקבלנה בזמן קצר מ-4 שעות, מהמועד האחרון להגשת הצעות.</w:t>
      </w:r>
    </w:p>
    <w:p w14:paraId="1472A139" w14:textId="77777777" w:rsidR="00241EA5" w:rsidRPr="00394653" w:rsidRDefault="00241EA5" w:rsidP="00241EA5">
      <w:pPr>
        <w:pStyle w:val="afd"/>
        <w:numPr>
          <w:ilvl w:val="3"/>
          <w:numId w:val="14"/>
        </w:numPr>
        <w:spacing w:before="200" w:after="200"/>
        <w:ind w:left="2948"/>
        <w:contextualSpacing/>
      </w:pPr>
      <w:r w:rsidRPr="00394653">
        <w:rPr>
          <w:b/>
          <w:bCs/>
          <w:u w:val="single"/>
          <w:rtl/>
        </w:rPr>
        <w:lastRenderedPageBreak/>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394653">
        <w:rPr>
          <w:rtl/>
        </w:rPr>
        <w:t xml:space="preserve">. </w:t>
      </w:r>
    </w:p>
    <w:p w14:paraId="0C9FB57E" w14:textId="77777777" w:rsidR="00241EA5" w:rsidRPr="00394653" w:rsidRDefault="00241EA5" w:rsidP="00241EA5">
      <w:pPr>
        <w:pStyle w:val="afd"/>
        <w:numPr>
          <w:ilvl w:val="1"/>
          <w:numId w:val="14"/>
        </w:numPr>
        <w:spacing w:before="200" w:after="200"/>
        <w:ind w:left="680"/>
        <w:contextualSpacing/>
      </w:pPr>
      <w:r w:rsidRPr="00394653">
        <w:rPr>
          <w:rtl/>
        </w:rPr>
        <w:t xml:space="preserve">מציע במכרז נושא באחריות הבלעדית להגשת הצעה לפני המועד האחרון להגשת הצעות. </w:t>
      </w:r>
    </w:p>
    <w:p w14:paraId="66025593" w14:textId="77777777" w:rsidR="00241EA5" w:rsidRPr="00394653" w:rsidRDefault="00241EA5" w:rsidP="00241EA5">
      <w:pPr>
        <w:pStyle w:val="afd"/>
        <w:numPr>
          <w:ilvl w:val="2"/>
          <w:numId w:val="14"/>
        </w:numPr>
        <w:spacing w:before="200" w:after="200"/>
        <w:contextualSpacing/>
      </w:pPr>
      <w:r w:rsidRPr="00394653">
        <w:rPr>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394653">
        <w:rPr>
          <w:b/>
          <w:bCs/>
          <w:rtl/>
        </w:rPr>
        <w:t>על המציע להיערך לתרחיש כאמור ולהגיש את הצעתו מבעוד מועד</w:t>
      </w:r>
      <w:r w:rsidRPr="00394653">
        <w:rPr>
          <w:rtl/>
        </w:rPr>
        <w:t xml:space="preserve">. </w:t>
      </w:r>
    </w:p>
    <w:p w14:paraId="0299C817" w14:textId="77777777" w:rsidR="00241EA5" w:rsidRDefault="00241EA5" w:rsidP="00241EA5">
      <w:pPr>
        <w:pStyle w:val="afd"/>
        <w:numPr>
          <w:ilvl w:val="2"/>
          <w:numId w:val="14"/>
        </w:numPr>
        <w:spacing w:before="200" w:after="200"/>
        <w:contextualSpacing/>
      </w:pPr>
      <w:r w:rsidRPr="00394653">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09DCC1B" w14:textId="77777777" w:rsidR="00241EA5" w:rsidRPr="00394653" w:rsidRDefault="00241EA5" w:rsidP="00241EA5">
      <w:pPr>
        <w:pStyle w:val="afd"/>
        <w:spacing w:before="200" w:after="200"/>
        <w:ind w:left="1985"/>
        <w:contextualSpacing/>
      </w:pPr>
    </w:p>
    <w:p w14:paraId="20AC1908" w14:textId="77777777" w:rsidR="00241EA5" w:rsidRPr="00394653" w:rsidRDefault="00241EA5" w:rsidP="00241EA5">
      <w:pPr>
        <w:pStyle w:val="afd"/>
        <w:keepNext/>
        <w:keepLines/>
        <w:numPr>
          <w:ilvl w:val="1"/>
          <w:numId w:val="14"/>
        </w:numPr>
        <w:spacing w:before="200" w:after="200"/>
        <w:ind w:left="680"/>
        <w:contextualSpacing/>
      </w:pPr>
      <w:r w:rsidRPr="00394653">
        <w:rPr>
          <w:rtl/>
        </w:rPr>
        <w:t>ההצעות תוגשנה בשפה העברית. כמו כן כל הנספחים, מכתבי המלצה, אישורים, תעודות וכל פרט הנדרש במכרז יוצג בשפה העברית.</w:t>
      </w:r>
    </w:p>
    <w:p w14:paraId="0548FDA2" w14:textId="77777777" w:rsidR="00241EA5" w:rsidRPr="00394653" w:rsidRDefault="00241EA5" w:rsidP="00241EA5">
      <w:pPr>
        <w:pStyle w:val="afd"/>
        <w:keepNext/>
        <w:keepLines/>
        <w:numPr>
          <w:ilvl w:val="1"/>
          <w:numId w:val="14"/>
        </w:numPr>
        <w:spacing w:before="200" w:after="200"/>
        <w:ind w:left="680"/>
        <w:contextualSpacing/>
      </w:pPr>
      <w:r w:rsidRPr="00394653">
        <w:rPr>
          <w:rtl/>
        </w:rPr>
        <w:t>רק הצעות שתימצאנה בתיבת המכרזים בעת פתיחתה תילקחנה בחשבון.</w:t>
      </w:r>
    </w:p>
    <w:p w14:paraId="5C36EC64" w14:textId="77777777" w:rsidR="00241EA5" w:rsidRPr="00394653" w:rsidRDefault="00241EA5" w:rsidP="00241EA5">
      <w:pPr>
        <w:pStyle w:val="afd"/>
        <w:keepNext/>
        <w:keepLines/>
        <w:numPr>
          <w:ilvl w:val="1"/>
          <w:numId w:val="14"/>
        </w:numPr>
        <w:spacing w:before="200" w:after="200"/>
        <w:ind w:left="680"/>
        <w:contextualSpacing/>
      </w:pPr>
      <w:r w:rsidRPr="00394653">
        <w:rPr>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4217AF8A" w14:textId="77777777" w:rsidR="00241EA5" w:rsidRPr="00394653" w:rsidRDefault="00241EA5" w:rsidP="00241EA5">
      <w:pPr>
        <w:pStyle w:val="afd"/>
        <w:keepNext/>
        <w:keepLines/>
        <w:numPr>
          <w:ilvl w:val="1"/>
          <w:numId w:val="14"/>
        </w:numPr>
        <w:spacing w:before="200" w:after="200"/>
        <w:ind w:left="680"/>
        <w:contextualSpacing/>
      </w:pPr>
      <w:r w:rsidRPr="00394653">
        <w:rPr>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394653">
        <w:rPr>
          <w:rtl/>
        </w:rPr>
        <w:t>שלוחיו</w:t>
      </w:r>
      <w:proofErr w:type="spellEnd"/>
      <w:r w:rsidRPr="00394653">
        <w:rPr>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21B61A99" w14:textId="77777777" w:rsidR="00241EA5" w:rsidRPr="00394653" w:rsidRDefault="00241EA5" w:rsidP="00241EA5">
      <w:pPr>
        <w:pStyle w:val="afd"/>
        <w:keepNext/>
        <w:keepLines/>
        <w:spacing w:before="200" w:after="200"/>
        <w:ind w:left="680"/>
        <w:contextualSpacing/>
      </w:pPr>
    </w:p>
    <w:p w14:paraId="622734C6" w14:textId="77777777" w:rsidR="00241EA5" w:rsidRPr="00394653" w:rsidRDefault="00241EA5" w:rsidP="00241EA5"/>
    <w:p w14:paraId="30A12301" w14:textId="77777777" w:rsidR="001433A7" w:rsidRPr="002F06A4" w:rsidRDefault="00725C80" w:rsidP="004D4119">
      <w:pPr>
        <w:pStyle w:val="13"/>
        <w:rPr>
          <w:rtl/>
        </w:rPr>
      </w:pPr>
      <w:r w:rsidRPr="002F06A4">
        <w:rPr>
          <w:rtl/>
        </w:rPr>
        <w:lastRenderedPageBreak/>
        <w:t>תוקף ההצעות</w:t>
      </w:r>
      <w:bookmarkEnd w:id="273"/>
      <w:bookmarkEnd w:id="274"/>
      <w:bookmarkEnd w:id="275"/>
      <w:bookmarkEnd w:id="276"/>
      <w:bookmarkEnd w:id="277"/>
      <w:r w:rsidR="0061749D" w:rsidRPr="002F06A4">
        <w:rPr>
          <w:rtl/>
        </w:rPr>
        <w:t xml:space="preserve"> </w:t>
      </w:r>
      <w:bookmarkEnd w:id="278"/>
      <w:bookmarkEnd w:id="279"/>
      <w:bookmarkEnd w:id="280"/>
      <w:bookmarkEnd w:id="281"/>
      <w:bookmarkEnd w:id="282"/>
      <w:bookmarkEnd w:id="283"/>
      <w:bookmarkEnd w:id="284"/>
      <w:bookmarkEnd w:id="285"/>
    </w:p>
    <w:p w14:paraId="30C8AC1D" w14:textId="1E91666D" w:rsidR="00074C74" w:rsidRPr="002F06A4" w:rsidRDefault="00725C80" w:rsidP="004D4119">
      <w:pPr>
        <w:pStyle w:val="afd"/>
        <w:keepNext/>
        <w:keepLines/>
        <w:numPr>
          <w:ilvl w:val="1"/>
          <w:numId w:val="14"/>
        </w:numPr>
        <w:rPr>
          <w:rFonts w:asciiTheme="minorBidi" w:hAnsiTheme="minorBidi" w:cstheme="minorBidi"/>
          <w:b/>
          <w:rtl/>
        </w:rPr>
      </w:pPr>
      <w:r w:rsidRPr="002F06A4">
        <w:rPr>
          <w:rFonts w:asciiTheme="minorBidi" w:hAnsiTheme="minorBidi" w:cstheme="minorBidi"/>
          <w:b/>
          <w:rtl/>
        </w:rPr>
        <w:t>ההצעות יעמדו בתוקף עד ל</w:t>
      </w:r>
      <w:r w:rsidR="00F80618" w:rsidRPr="004C5E48">
        <w:rPr>
          <w:rFonts w:asciiTheme="minorBidi" w:hAnsiTheme="minorBidi" w:cstheme="minorBidi"/>
          <w:b/>
          <w:rtl/>
        </w:rPr>
        <w:t>יום</w:t>
      </w:r>
      <w:r w:rsidRPr="002F06A4">
        <w:rPr>
          <w:rFonts w:asciiTheme="minorBidi" w:hAnsiTheme="minorBidi" w:cstheme="minorBidi"/>
          <w:b/>
          <w:rtl/>
        </w:rPr>
        <w:t xml:space="preserve"> </w:t>
      </w:r>
      <w:r w:rsidR="004C5E48" w:rsidRPr="004C5E48">
        <w:rPr>
          <w:rFonts w:asciiTheme="minorBidi" w:hAnsiTheme="minorBidi" w:cstheme="minorBidi" w:hint="cs"/>
          <w:b/>
          <w:rtl/>
        </w:rPr>
        <w:t xml:space="preserve">המופיע בסעיף </w:t>
      </w:r>
      <w:r w:rsidR="004C5E48" w:rsidRPr="004C5E48">
        <w:rPr>
          <w:rFonts w:asciiTheme="minorBidi" w:hAnsiTheme="minorBidi" w:cstheme="minorBidi"/>
          <w:b/>
          <w:rtl/>
        </w:rPr>
        <w:fldChar w:fldCharType="begin"/>
      </w:r>
      <w:r w:rsidR="004C5E48" w:rsidRPr="004C5E48">
        <w:rPr>
          <w:rFonts w:asciiTheme="minorBidi" w:hAnsiTheme="minorBidi" w:cstheme="minorBidi"/>
          <w:b/>
          <w:rtl/>
        </w:rPr>
        <w:instrText xml:space="preserve"> </w:instrText>
      </w:r>
      <w:r w:rsidR="004C5E48" w:rsidRPr="004C5E48">
        <w:rPr>
          <w:rFonts w:asciiTheme="minorBidi" w:hAnsiTheme="minorBidi" w:cstheme="minorBidi" w:hint="cs"/>
          <w:b/>
        </w:rPr>
        <w:instrText>REF</w:instrText>
      </w:r>
      <w:r w:rsidR="004C5E48" w:rsidRPr="004C5E48">
        <w:rPr>
          <w:rFonts w:asciiTheme="minorBidi" w:hAnsiTheme="minorBidi" w:cstheme="minorBidi" w:hint="cs"/>
          <w:b/>
          <w:rtl/>
        </w:rPr>
        <w:instrText xml:space="preserve"> _</w:instrText>
      </w:r>
      <w:r w:rsidR="004C5E48" w:rsidRPr="004C5E48">
        <w:rPr>
          <w:rFonts w:asciiTheme="minorBidi" w:hAnsiTheme="minorBidi" w:cstheme="minorBidi" w:hint="cs"/>
          <w:b/>
        </w:rPr>
        <w:instrText>Ref73437630 \r \h</w:instrText>
      </w:r>
      <w:r w:rsidR="004C5E48" w:rsidRPr="004C5E48">
        <w:rPr>
          <w:rFonts w:asciiTheme="minorBidi" w:hAnsiTheme="minorBidi" w:cstheme="minorBidi"/>
          <w:b/>
          <w:rtl/>
        </w:rPr>
        <w:instrText xml:space="preserve"> </w:instrText>
      </w:r>
      <w:r w:rsidR="004C5E48">
        <w:rPr>
          <w:rFonts w:asciiTheme="minorBidi" w:hAnsiTheme="minorBidi" w:cstheme="minorBidi"/>
          <w:b/>
          <w:rtl/>
        </w:rPr>
        <w:instrText xml:space="preserve"> \* </w:instrText>
      </w:r>
      <w:r w:rsidR="004C5E48">
        <w:rPr>
          <w:rFonts w:asciiTheme="minorBidi" w:hAnsiTheme="minorBidi" w:cstheme="minorBidi"/>
          <w:b/>
        </w:rPr>
        <w:instrText>MERGEFORMAT</w:instrText>
      </w:r>
      <w:r w:rsidR="004C5E48">
        <w:rPr>
          <w:rFonts w:asciiTheme="minorBidi" w:hAnsiTheme="minorBidi" w:cstheme="minorBidi"/>
          <w:b/>
          <w:rtl/>
        </w:rPr>
        <w:instrText xml:space="preserve"> </w:instrText>
      </w:r>
      <w:r w:rsidR="004C5E48" w:rsidRPr="004C5E48">
        <w:rPr>
          <w:rFonts w:asciiTheme="minorBidi" w:hAnsiTheme="minorBidi" w:cstheme="minorBidi"/>
          <w:b/>
          <w:rtl/>
        </w:rPr>
      </w:r>
      <w:r w:rsidR="004C5E48" w:rsidRPr="004C5E48">
        <w:rPr>
          <w:rFonts w:asciiTheme="minorBidi" w:hAnsiTheme="minorBidi" w:cstheme="minorBidi"/>
          <w:b/>
          <w:rtl/>
        </w:rPr>
        <w:fldChar w:fldCharType="separate"/>
      </w:r>
      <w:r w:rsidR="00EF0E48">
        <w:rPr>
          <w:rFonts w:asciiTheme="minorBidi" w:hAnsiTheme="minorBidi" w:cstheme="minorBidi"/>
          <w:b/>
          <w:cs/>
        </w:rPr>
        <w:t>‎</w:t>
      </w:r>
      <w:r w:rsidR="00EF0E48">
        <w:rPr>
          <w:rFonts w:asciiTheme="minorBidi" w:hAnsiTheme="minorBidi" w:cstheme="minorBidi"/>
          <w:b/>
        </w:rPr>
        <w:t>4</w:t>
      </w:r>
      <w:r w:rsidR="004C5E48" w:rsidRPr="004C5E48">
        <w:rPr>
          <w:rFonts w:asciiTheme="minorBidi" w:hAnsiTheme="minorBidi" w:cstheme="minorBidi"/>
          <w:b/>
          <w:rtl/>
        </w:rPr>
        <w:fldChar w:fldCharType="end"/>
      </w:r>
      <w:r w:rsidR="004C5E48" w:rsidRPr="004C5E48">
        <w:rPr>
          <w:rFonts w:asciiTheme="minorBidi" w:hAnsiTheme="minorBidi" w:cstheme="minorBidi" w:hint="cs"/>
          <w:b/>
          <w:rtl/>
        </w:rPr>
        <w:t xml:space="preserve"> לעיל. </w:t>
      </w:r>
      <w:r w:rsidRPr="002F06A4">
        <w:rPr>
          <w:rFonts w:asciiTheme="minorBidi" w:hAnsiTheme="minorBidi" w:cstheme="minorBidi"/>
          <w:b/>
          <w:rtl/>
        </w:rPr>
        <w:t>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14:paraId="1D7FAAB5" w14:textId="77777777" w:rsidR="004D7016" w:rsidRPr="002F06A4" w:rsidRDefault="00725C80" w:rsidP="004D4119">
      <w:pPr>
        <w:pStyle w:val="13"/>
        <w:rPr>
          <w:rtl/>
        </w:rPr>
      </w:pPr>
      <w:bookmarkStart w:id="287" w:name="_Toc174174104"/>
      <w:bookmarkStart w:id="288" w:name="_Toc179603261"/>
      <w:bookmarkStart w:id="289" w:name="_Toc451095704"/>
      <w:bookmarkStart w:id="290" w:name="_Toc476649984"/>
      <w:bookmarkStart w:id="291" w:name="_Toc516551360"/>
      <w:bookmarkStart w:id="292" w:name="_Toc521604045"/>
      <w:bookmarkStart w:id="293" w:name="_Toc524610659"/>
      <w:bookmarkStart w:id="294" w:name="_Toc72429174"/>
      <w:bookmarkStart w:id="295" w:name="_Toc72652748"/>
      <w:bookmarkStart w:id="296" w:name="_Toc79319322"/>
      <w:bookmarkStart w:id="297" w:name="_Toc85987286"/>
      <w:bookmarkStart w:id="298" w:name="_Toc89669431"/>
      <w:bookmarkStart w:id="299" w:name="_Toc112663888"/>
      <w:r w:rsidRPr="002F06A4">
        <w:rPr>
          <w:rtl/>
        </w:rPr>
        <w:t>שינויים והסתייגויות</w:t>
      </w:r>
      <w:bookmarkEnd w:id="287"/>
      <w:bookmarkEnd w:id="288"/>
      <w:bookmarkEnd w:id="289"/>
      <w:bookmarkEnd w:id="290"/>
      <w:bookmarkEnd w:id="291"/>
      <w:bookmarkEnd w:id="292"/>
      <w:bookmarkEnd w:id="293"/>
      <w:bookmarkEnd w:id="294"/>
      <w:bookmarkEnd w:id="295"/>
      <w:bookmarkEnd w:id="296"/>
      <w:bookmarkEnd w:id="297"/>
      <w:bookmarkEnd w:id="298"/>
      <w:bookmarkEnd w:id="299"/>
    </w:p>
    <w:p w14:paraId="45C490E2" w14:textId="77777777" w:rsidR="004D7016" w:rsidRPr="002C1024" w:rsidRDefault="00725C80" w:rsidP="004D4119">
      <w:pPr>
        <w:keepNext/>
        <w:keepLines/>
        <w:ind w:left="567"/>
        <w:rPr>
          <w:rFonts w:asciiTheme="minorBidi" w:hAnsiTheme="minorBidi" w:cstheme="minorBidi"/>
        </w:rPr>
      </w:pPr>
      <w:bookmarkStart w:id="300" w:name="_Ref236624436"/>
      <w:bookmarkStart w:id="301"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00"/>
      <w:r w:rsidR="002C1024">
        <w:rPr>
          <w:rFonts w:asciiTheme="minorBidi" w:hAnsiTheme="minorBidi" w:cstheme="minorBidi" w:hint="cs"/>
          <w:rtl/>
        </w:rPr>
        <w:t xml:space="preserve"> </w:t>
      </w:r>
      <w:r w:rsidRPr="002C1024">
        <w:rPr>
          <w:rFonts w:asciiTheme="minorBidi" w:hAnsiTheme="minorBidi" w:cstheme="minorBidi"/>
          <w:rtl/>
        </w:rPr>
        <w:t>לפסול או לדחות את הצעתו של המציע</w:t>
      </w:r>
      <w:r w:rsidR="002C1024">
        <w:rPr>
          <w:rFonts w:asciiTheme="minorBidi" w:hAnsiTheme="minorBidi" w:cstheme="minorBidi" w:hint="cs"/>
          <w:rtl/>
        </w:rPr>
        <w:t xml:space="preserve">, </w:t>
      </w:r>
      <w:r w:rsidRPr="002C1024">
        <w:rPr>
          <w:rFonts w:asciiTheme="minorBidi" w:hAnsiTheme="minorBidi" w:cstheme="minorBidi"/>
          <w:rtl/>
        </w:rPr>
        <w:t>לראות את הצעת המציע כאילו לא נעשו בה השינויים כלל</w:t>
      </w:r>
      <w:r w:rsidR="002C1024">
        <w:rPr>
          <w:rFonts w:asciiTheme="minorBidi" w:hAnsiTheme="minorBidi" w:cstheme="minorBidi" w:hint="cs"/>
          <w:rtl/>
        </w:rPr>
        <w:t xml:space="preserve">, </w:t>
      </w:r>
      <w:r w:rsidRPr="002C1024">
        <w:rPr>
          <w:rFonts w:asciiTheme="minorBidi" w:hAnsiTheme="minorBidi" w:cstheme="minorBidi"/>
          <w:rtl/>
        </w:rPr>
        <w:t>לדרוש</w:t>
      </w:r>
      <w:r w:rsidRPr="002C1024">
        <w:rPr>
          <w:rFonts w:asciiTheme="minorBidi" w:hAnsiTheme="minorBidi" w:cstheme="minorBidi"/>
          <w:b/>
          <w:rtl/>
        </w:rPr>
        <w:t xml:space="preserve"> הבהרות מן המציע בעניין השינוי שנעשה</w:t>
      </w:r>
      <w:bookmarkStart w:id="302" w:name="_Ref235508201"/>
      <w:bookmarkStart w:id="303" w:name="_Ref236624641"/>
      <w:r w:rsidR="002C1024">
        <w:rPr>
          <w:rFonts w:asciiTheme="minorBidi" w:hAnsiTheme="minorBidi" w:cstheme="minorBidi" w:hint="cs"/>
          <w:b/>
          <w:rtl/>
        </w:rPr>
        <w:t xml:space="preserve">, </w:t>
      </w:r>
      <w:r w:rsidRPr="002C1024">
        <w:rPr>
          <w:rFonts w:asciiTheme="minorBidi" w:hAnsiTheme="minorBidi" w:cstheme="minorBidi"/>
          <w:rtl/>
        </w:rPr>
        <w:t>לתקן</w:t>
      </w:r>
      <w:r w:rsidRPr="002C102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02"/>
      <w:r w:rsidRPr="002C1024">
        <w:rPr>
          <w:rFonts w:asciiTheme="minorBidi" w:hAnsiTheme="minorBidi" w:cstheme="minorBidi"/>
          <w:b/>
          <w:rtl/>
        </w:rPr>
        <w:t xml:space="preserve"> הודעה על שינוי כאמור במידה ויבוצע, ת</w:t>
      </w:r>
      <w:r w:rsidR="00412A92" w:rsidRPr="009852F1">
        <w:rPr>
          <w:rtl/>
        </w:rPr>
        <w:t>ימ</w:t>
      </w:r>
      <w:r w:rsidRPr="002C1024">
        <w:rPr>
          <w:rFonts w:asciiTheme="minorBidi" w:hAnsiTheme="minorBidi" w:cstheme="minorBidi"/>
          <w:b/>
          <w:rtl/>
        </w:rPr>
        <w:t>סר למציע.</w:t>
      </w:r>
      <w:bookmarkEnd w:id="303"/>
    </w:p>
    <w:p w14:paraId="20F7119C" w14:textId="77777777" w:rsidR="004C709D" w:rsidRPr="002F06A4" w:rsidRDefault="00725C80" w:rsidP="004D4119">
      <w:pPr>
        <w:pStyle w:val="13"/>
        <w:rPr>
          <w:rtl/>
        </w:rPr>
      </w:pPr>
      <w:bookmarkStart w:id="304" w:name="_Toc85987287"/>
      <w:bookmarkStart w:id="305" w:name="_Toc89669432"/>
      <w:bookmarkStart w:id="306" w:name="_Toc112663889"/>
      <w:bookmarkStart w:id="307" w:name="_Toc72429175"/>
      <w:bookmarkStart w:id="308" w:name="_Toc72652749"/>
      <w:bookmarkStart w:id="309" w:name="_Toc79319323"/>
      <w:bookmarkStart w:id="310" w:name="_Ref159211343"/>
      <w:bookmarkStart w:id="311" w:name="_Toc159314790"/>
      <w:bookmarkStart w:id="312" w:name="_Ref230341882"/>
      <w:bookmarkStart w:id="313" w:name="_Toc451095707"/>
      <w:bookmarkStart w:id="314" w:name="_Toc476649985"/>
      <w:bookmarkStart w:id="315" w:name="_Toc516551361"/>
      <w:bookmarkStart w:id="316" w:name="_Toc521604046"/>
      <w:bookmarkStart w:id="317" w:name="_Toc524610660"/>
      <w:bookmarkEnd w:id="301"/>
      <w:r w:rsidRPr="002F06A4">
        <w:rPr>
          <w:rtl/>
        </w:rPr>
        <w:t>שמירת סודיות</w:t>
      </w:r>
      <w:r w:rsidR="0006274F">
        <w:rPr>
          <w:rFonts w:hint="cs"/>
          <w:rtl/>
        </w:rPr>
        <w:t xml:space="preserve"> והיעדר ניגוד עניינים</w:t>
      </w:r>
      <w:bookmarkEnd w:id="304"/>
      <w:bookmarkEnd w:id="305"/>
      <w:bookmarkEnd w:id="306"/>
      <w:r w:rsidRPr="002F06A4">
        <w:rPr>
          <w:rtl/>
        </w:rPr>
        <w:t xml:space="preserve"> </w:t>
      </w:r>
      <w:bookmarkEnd w:id="307"/>
      <w:bookmarkEnd w:id="308"/>
      <w:bookmarkEnd w:id="309"/>
      <w:r w:rsidRPr="002F06A4">
        <w:rPr>
          <w:rtl/>
        </w:rPr>
        <w:t xml:space="preserve"> </w:t>
      </w:r>
    </w:p>
    <w:p w14:paraId="416B498A"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w:t>
      </w:r>
      <w:r w:rsidRPr="00044B19">
        <w:rPr>
          <w:rFonts w:hint="cs"/>
          <w:rtl/>
        </w:rPr>
        <w:t xml:space="preserve"> </w:t>
      </w:r>
      <w:r w:rsidRPr="00A948D5">
        <w:rPr>
          <w:rFonts w:hint="cs"/>
          <w:rtl/>
        </w:rPr>
        <w:t>בין במישרין ובין בעקיפין ולא יגלה כל נתון ו/או מידע כאמור לכל צד שלישי שהוא</w:t>
      </w:r>
      <w:r>
        <w:rPr>
          <w:rFonts w:hint="cs"/>
          <w:rtl/>
        </w:rPr>
        <w:t>,</w:t>
      </w:r>
      <w:r w:rsidRPr="002F06A4">
        <w:rPr>
          <w:rFonts w:asciiTheme="minorBidi" w:hAnsiTheme="minorBidi" w:cstheme="minorBidi"/>
          <w:rtl/>
        </w:rPr>
        <w:t xml:space="preserve"> לרבות ש</w:t>
      </w:r>
      <w:r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4BF111FE" w14:textId="77777777" w:rsidR="004C709D" w:rsidRDefault="00725C80" w:rsidP="004D4119">
      <w:pPr>
        <w:pStyle w:val="afd"/>
        <w:keepNext/>
        <w:keepLines/>
        <w:numPr>
          <w:ilvl w:val="1"/>
          <w:numId w:val="14"/>
        </w:numPr>
        <w:rPr>
          <w:rFonts w:asciiTheme="minorBidi" w:hAnsiTheme="minorBidi" w:cstheme="minorBidi"/>
        </w:rPr>
      </w:pPr>
      <w:r>
        <w:rPr>
          <w:rFonts w:hint="cs"/>
          <w:rtl/>
        </w:rPr>
        <w:t>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r>
        <w:rPr>
          <w:rFonts w:asciiTheme="minorBidi" w:hAnsiTheme="minorBidi" w:cstheme="minorBidi" w:hint="cs"/>
          <w:rtl/>
        </w:rPr>
        <w:t>.</w:t>
      </w:r>
    </w:p>
    <w:p w14:paraId="7A4C1576" w14:textId="77777777" w:rsidR="004C709D" w:rsidRDefault="00725C80" w:rsidP="004D4119">
      <w:pPr>
        <w:pStyle w:val="afd"/>
        <w:keepNext/>
        <w:keepLines/>
        <w:numPr>
          <w:ilvl w:val="1"/>
          <w:numId w:val="14"/>
        </w:numPr>
        <w:rPr>
          <w:rFonts w:asciiTheme="minorBidi" w:hAnsiTheme="minorBidi" w:cstheme="minorBidi"/>
        </w:rPr>
      </w:pPr>
      <w:r>
        <w:rPr>
          <w:rFonts w:hint="cs"/>
          <w:rtl/>
        </w:rPr>
        <w:t xml:space="preserve">הספק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asciiTheme="minorBidi" w:hAnsiTheme="minorBidi" w:cstheme="minorBidi" w:hint="cs"/>
          <w:rtl/>
        </w:rPr>
        <w:t>.</w:t>
      </w:r>
    </w:p>
    <w:p w14:paraId="53E0480D"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בס</w:t>
      </w:r>
      <w:r w:rsidRPr="009852F1">
        <w:rPr>
          <w:rtl/>
        </w:rPr>
        <w:t>יום</w:t>
      </w:r>
      <w:r w:rsidRPr="002F06A4">
        <w:rPr>
          <w:rFonts w:asciiTheme="minorBidi" w:hAnsiTheme="minorBidi" w:cstheme="minorBidi"/>
          <w:rtl/>
        </w:rPr>
        <w:t xml:space="preserve"> ההסכם עם ה</w:t>
      </w:r>
      <w:r>
        <w:rPr>
          <w:rFonts w:asciiTheme="minorBidi" w:hAnsiTheme="minorBidi" w:cstheme="minorBidi" w:hint="cs"/>
          <w:rtl/>
        </w:rPr>
        <w:t>מציע</w:t>
      </w:r>
      <w:r w:rsidRPr="002F06A4">
        <w:rPr>
          <w:rFonts w:asciiTheme="minorBidi" w:hAnsiTheme="minorBidi" w:cstheme="minorBidi"/>
          <w:rtl/>
        </w:rPr>
        <w:t>, מתחייב ה</w:t>
      </w:r>
      <w:r>
        <w:rPr>
          <w:rFonts w:asciiTheme="minorBidi" w:hAnsiTheme="minorBidi" w:cstheme="minorBidi" w:hint="cs"/>
          <w:rtl/>
        </w:rPr>
        <w:t>מציע</w:t>
      </w:r>
      <w:r w:rsidRPr="002F06A4">
        <w:rPr>
          <w:rFonts w:asciiTheme="minorBidi" w:hAnsiTheme="minorBidi" w:cstheme="minorBidi"/>
          <w:rtl/>
        </w:rPr>
        <w:t xml:space="preserve"> להחזיר ל</w:t>
      </w:r>
      <w:r>
        <w:rPr>
          <w:rFonts w:asciiTheme="minorBidi" w:hAnsiTheme="minorBidi" w:cstheme="minorBidi"/>
          <w:rtl/>
        </w:rPr>
        <w:t>יחידה</w:t>
      </w:r>
      <w:r w:rsidRPr="002F06A4">
        <w:rPr>
          <w:rFonts w:asciiTheme="minorBidi" w:hAnsiTheme="minorBidi" w:cstheme="minorBidi"/>
          <w:rtl/>
        </w:rPr>
        <w:t xml:space="preserve"> או למי </w:t>
      </w:r>
      <w:r>
        <w:rPr>
          <w:rFonts w:asciiTheme="minorBidi" w:hAnsiTheme="minorBidi" w:cstheme="minorBidi" w:hint="cs"/>
          <w:rtl/>
        </w:rPr>
        <w:t>שהמשרד</w:t>
      </w:r>
      <w:r>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ההסכם.</w:t>
      </w:r>
    </w:p>
    <w:p w14:paraId="5E39020C" w14:textId="77777777" w:rsidR="004C709D" w:rsidRPr="002F06A4" w:rsidRDefault="00725C80" w:rsidP="004D4119">
      <w:pPr>
        <w:pStyle w:val="afd"/>
        <w:keepNext/>
        <w:keepLines/>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0D0112">
        <w:rPr>
          <w:rFonts w:asciiTheme="minorBidi" w:hAnsiTheme="minorBidi" w:cstheme="minorBidi" w:hint="cs"/>
          <w:rtl/>
        </w:rPr>
        <w:t xml:space="preserve">נספח א'6 </w:t>
      </w:r>
      <w:r w:rsidRPr="009B046F">
        <w:rPr>
          <w:rFonts w:asciiTheme="minorBidi" w:hAnsiTheme="minorBidi" w:cstheme="minorBidi"/>
          <w:rtl/>
        </w:rPr>
        <w:t xml:space="preserve">לא תחל העסקתו של עובד ו/או מי מטעם הזוכה אשר יסרב או </w:t>
      </w:r>
      <w:r w:rsidRPr="009852F1">
        <w:rPr>
          <w:rtl/>
        </w:rPr>
        <w:t>ימ</w:t>
      </w:r>
      <w:r w:rsidRPr="009B046F">
        <w:rPr>
          <w:rFonts w:asciiTheme="minorBidi" w:hAnsiTheme="minorBidi" w:cstheme="minorBidi"/>
          <w:rtl/>
        </w:rPr>
        <w:t>נע מלחתום על הצהרת סודיות.</w:t>
      </w:r>
    </w:p>
    <w:p w14:paraId="4C1072B5" w14:textId="483111D1"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w:t>
      </w:r>
      <w:r w:rsidR="00001762">
        <w:rPr>
          <w:rFonts w:asciiTheme="minorBidi" w:hAnsiTheme="minorBidi" w:cstheme="minorBidi" w:hint="cs"/>
          <w:rtl/>
        </w:rPr>
        <w:t>עשוי ל</w:t>
      </w:r>
      <w:r w:rsidR="00AD70D5">
        <w:rPr>
          <w:rFonts w:asciiTheme="minorBidi" w:hAnsiTheme="minorBidi" w:cstheme="minorBidi" w:hint="cs"/>
          <w:rtl/>
        </w:rPr>
        <w:t>ה</w:t>
      </w:r>
      <w:r w:rsidRPr="002F06A4">
        <w:rPr>
          <w:rFonts w:asciiTheme="minorBidi" w:hAnsiTheme="minorBidi" w:cstheme="minorBidi"/>
          <w:rtl/>
        </w:rPr>
        <w:t xml:space="preserve">יקנס על-ידי </w:t>
      </w:r>
      <w:r>
        <w:rPr>
          <w:rFonts w:asciiTheme="minorBidi" w:hAnsiTheme="minorBidi" w:cstheme="minorBidi" w:hint="cs"/>
          <w:rtl/>
        </w:rPr>
        <w:t>המשרד</w:t>
      </w:r>
      <w:r w:rsidRPr="002F06A4">
        <w:rPr>
          <w:rFonts w:asciiTheme="minorBidi" w:hAnsiTheme="minorBidi" w:cstheme="minorBidi"/>
          <w:rtl/>
        </w:rPr>
        <w:t xml:space="preserve">. בנוסף </w:t>
      </w:r>
      <w:r>
        <w:rPr>
          <w:rFonts w:asciiTheme="minorBidi" w:hAnsiTheme="minorBidi" w:cstheme="minorBidi" w:hint="cs"/>
          <w:rtl/>
        </w:rPr>
        <w:t>המזמינה</w:t>
      </w:r>
      <w:r>
        <w:rPr>
          <w:rFonts w:asciiTheme="minorBidi" w:hAnsiTheme="minorBidi" w:cstheme="minorBidi"/>
          <w:rtl/>
        </w:rPr>
        <w:t xml:space="preserve"> </w:t>
      </w:r>
      <w:r>
        <w:rPr>
          <w:rFonts w:asciiTheme="minorBidi" w:hAnsiTheme="minorBidi" w:cstheme="minorBidi" w:hint="cs"/>
          <w:rtl/>
        </w:rPr>
        <w:t>ת</w:t>
      </w:r>
      <w:r w:rsidRPr="002F06A4">
        <w:rPr>
          <w:rFonts w:asciiTheme="minorBidi" w:hAnsiTheme="minorBidi" w:cstheme="minorBidi"/>
          <w:rtl/>
        </w:rPr>
        <w:t>הא רשאי</w:t>
      </w:r>
      <w:r>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Pr>
          <w:rFonts w:asciiTheme="minorBidi" w:hAnsiTheme="minorBidi" w:cstheme="minorBidi" w:hint="cs"/>
          <w:rtl/>
        </w:rPr>
        <w:t xml:space="preserve">שתראה </w:t>
      </w:r>
      <w:r w:rsidRPr="002F06A4">
        <w:rPr>
          <w:rFonts w:asciiTheme="minorBidi" w:hAnsiTheme="minorBidi" w:cstheme="minorBidi"/>
          <w:rtl/>
        </w:rPr>
        <w:t>ל</w:t>
      </w:r>
      <w:r>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50B2E6E9" w14:textId="5966C82B" w:rsidR="00033059" w:rsidRPr="00FB42CD"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Pr>
          <w:rFonts w:asciiTheme="minorBidi" w:hAnsiTheme="minorBidi" w:cstheme="minorBidi" w:hint="cs"/>
          <w:rtl/>
        </w:rPr>
        <w:t>ל</w:t>
      </w:r>
      <w:r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Pr>
          <w:rFonts w:asciiTheme="minorBidi" w:hAnsiTheme="minorBidi" w:cstheme="minorBidi" w:hint="cs"/>
          <w:rtl/>
        </w:rPr>
        <w:t xml:space="preserve"> תחת 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Ref516160368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F0E48">
        <w:rPr>
          <w:rFonts w:asciiTheme="minorBidi" w:hAnsiTheme="minorBidi" w:cstheme="minorBidi"/>
          <w:cs/>
        </w:rPr>
        <w:t>‎</w:t>
      </w:r>
      <w:r w:rsidR="00EF0E48">
        <w:rPr>
          <w:rFonts w:asciiTheme="minorBidi" w:hAnsiTheme="minorBidi" w:cstheme="minorBidi"/>
        </w:rPr>
        <w:t>7</w:t>
      </w:r>
      <w:r>
        <w:rPr>
          <w:rFonts w:asciiTheme="minorBidi" w:hAnsiTheme="minorBidi" w:cstheme="minorBidi"/>
          <w:rtl/>
        </w:rPr>
        <w:fldChar w:fldCharType="end"/>
      </w:r>
      <w:r>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F0E48" w:rsidRPr="006E06D3">
        <w:rPr>
          <w:rFonts w:ascii="Times New (W1)" w:hAnsi="Times New (W1)"/>
          <w:rtl/>
        </w:rPr>
        <w:t>נספח</w:t>
      </w:r>
      <w:r w:rsidR="00EF0E48" w:rsidRPr="006E06D3">
        <w:rPr>
          <w:rFonts w:ascii="Times New (W1)" w:hAnsi="Times New (W1)" w:hint="cs"/>
          <w:rtl/>
        </w:rPr>
        <w:t xml:space="preserve"> א'</w:t>
      </w:r>
      <w:r>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7A5156AD"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lastRenderedPageBreak/>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Pr>
          <w:rFonts w:asciiTheme="minorBidi" w:hAnsiTheme="minorBidi" w:cstheme="minorBidi"/>
          <w:rtl/>
        </w:rPr>
        <w:t>יחידה</w:t>
      </w:r>
      <w:r w:rsidRPr="002F06A4">
        <w:rPr>
          <w:rFonts w:asciiTheme="minorBidi" w:hAnsiTheme="minorBidi" w:cstheme="minorBidi"/>
          <w:rtl/>
        </w:rPr>
        <w:t>.</w:t>
      </w:r>
    </w:p>
    <w:p w14:paraId="1D77297B"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7F7F0642" w14:textId="77777777" w:rsidR="004C709D" w:rsidRDefault="00725C80" w:rsidP="004D4119">
      <w:pPr>
        <w:pStyle w:val="13"/>
        <w:rPr>
          <w:rtl/>
        </w:rPr>
      </w:pPr>
      <w:bookmarkStart w:id="318" w:name="_Toc72429176"/>
      <w:bookmarkStart w:id="319" w:name="_Toc72652750"/>
      <w:bookmarkStart w:id="320" w:name="_Toc79319324"/>
      <w:bookmarkStart w:id="321" w:name="_Toc85987288"/>
      <w:bookmarkStart w:id="322" w:name="_Toc89669433"/>
      <w:bookmarkStart w:id="323" w:name="_Toc112663890"/>
      <w:r>
        <w:rPr>
          <w:rFonts w:hint="cs"/>
          <w:rtl/>
        </w:rPr>
        <w:t>סיווג ביטחוני</w:t>
      </w:r>
      <w:bookmarkEnd w:id="318"/>
      <w:bookmarkEnd w:id="319"/>
      <w:bookmarkEnd w:id="320"/>
      <w:bookmarkEnd w:id="321"/>
      <w:bookmarkEnd w:id="322"/>
      <w:bookmarkEnd w:id="323"/>
    </w:p>
    <w:p w14:paraId="4720031E"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משרד המשפטים הינו גוף ממשלתי הכפוף להנחיות ב</w:t>
      </w:r>
      <w:r w:rsidRPr="00960F6D">
        <w:rPr>
          <w:rFonts w:asciiTheme="minorBidi" w:hAnsiTheme="minorBidi" w:cstheme="minorBidi" w:hint="cs"/>
          <w:rtl/>
        </w:rPr>
        <w:t>י</w:t>
      </w:r>
      <w:r w:rsidRPr="00960F6D">
        <w:rPr>
          <w:rFonts w:asciiTheme="minorBidi" w:hAnsiTheme="minorBidi" w:cstheme="minorBidi"/>
          <w:rtl/>
        </w:rPr>
        <w:t>טחון שונות. פעילות המבוצעת במשרד או עבורו מחייבת עמידה בדרישות סיווג ביטחוני</w:t>
      </w:r>
      <w:r w:rsidRPr="00960F6D">
        <w:rPr>
          <w:rFonts w:asciiTheme="minorBidi" w:hAnsiTheme="minorBidi" w:cstheme="minorBidi" w:hint="cs"/>
          <w:rtl/>
        </w:rPr>
        <w:t xml:space="preserve"> ולעיתים נדרשים אישורי ביטחון נוספים</w:t>
      </w:r>
      <w:r w:rsidRPr="00960F6D">
        <w:rPr>
          <w:rFonts w:asciiTheme="minorBidi" w:hAnsiTheme="minorBidi" w:cstheme="minorBidi"/>
          <w:rtl/>
        </w:rPr>
        <w:t xml:space="preserve"> טרם ביצוע</w:t>
      </w:r>
      <w:r w:rsidRPr="00960F6D">
        <w:rPr>
          <w:rFonts w:asciiTheme="minorBidi" w:hAnsiTheme="minorBidi" w:cstheme="minorBidi" w:hint="cs"/>
          <w:rtl/>
        </w:rPr>
        <w:t>ה והתנהלות על-פי הוראות קצין הביטחון</w:t>
      </w:r>
      <w:r w:rsidRPr="00960F6D">
        <w:rPr>
          <w:rFonts w:asciiTheme="minorBidi" w:hAnsiTheme="minorBidi" w:cstheme="minorBidi"/>
          <w:rtl/>
        </w:rPr>
        <w:t xml:space="preserve">. </w:t>
      </w:r>
    </w:p>
    <w:p w14:paraId="32247A87"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בדיקת סיווג ב</w:t>
      </w:r>
      <w:r w:rsidRPr="00960F6D">
        <w:rPr>
          <w:rFonts w:asciiTheme="minorBidi" w:hAnsiTheme="minorBidi" w:cstheme="minorBidi" w:hint="cs"/>
          <w:rtl/>
        </w:rPr>
        <w:t>י</w:t>
      </w:r>
      <w:r w:rsidRPr="00960F6D">
        <w:rPr>
          <w:rFonts w:asciiTheme="minorBidi" w:hAnsiTheme="minorBidi" w:cstheme="minorBidi"/>
          <w:rtl/>
        </w:rPr>
        <w:t xml:space="preserve">טחוני תבוצע </w:t>
      </w:r>
      <w:r w:rsidRPr="00960F6D">
        <w:rPr>
          <w:rFonts w:asciiTheme="minorBidi" w:hAnsiTheme="minorBidi" w:cstheme="minorBidi" w:hint="cs"/>
          <w:rtl/>
        </w:rPr>
        <w:t xml:space="preserve">על ידי המשרד </w:t>
      </w:r>
      <w:r w:rsidRPr="00960F6D">
        <w:rPr>
          <w:rFonts w:asciiTheme="minorBidi" w:hAnsiTheme="minorBidi" w:cstheme="minorBidi"/>
          <w:rtl/>
        </w:rPr>
        <w:t>ל</w:t>
      </w:r>
      <w:r w:rsidRPr="00960F6D">
        <w:rPr>
          <w:rFonts w:asciiTheme="minorBidi" w:hAnsiTheme="minorBidi" w:cstheme="minorBidi" w:hint="cs"/>
          <w:rtl/>
        </w:rPr>
        <w:t>מי</w:t>
      </w:r>
      <w:r w:rsidRPr="00960F6D">
        <w:rPr>
          <w:rFonts w:asciiTheme="minorBidi" w:hAnsiTheme="minorBidi" w:cstheme="minorBidi"/>
          <w:rtl/>
        </w:rPr>
        <w:t xml:space="preserve"> </w:t>
      </w:r>
      <w:r w:rsidRPr="00960F6D">
        <w:rPr>
          <w:rFonts w:asciiTheme="minorBidi" w:hAnsiTheme="minorBidi" w:cstheme="minorBidi" w:hint="cs"/>
          <w:rtl/>
        </w:rPr>
        <w:t>מטעם הזוכה שיהיה מעורב במימוש התחייבויותיו על-פי מסמכי המכרז והצעתו הזוכה.</w:t>
      </w:r>
    </w:p>
    <w:p w14:paraId="3C7D64B6"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hint="cs"/>
          <w:rtl/>
        </w:rPr>
        <w:t>זוכה נדרש למסור את פרטי כל המעורבים מטעמו במימוש התחייבויותיו על-פי מסמכי המכרז והצעתו הזוכה בציון תפקידם.</w:t>
      </w:r>
    </w:p>
    <w:p w14:paraId="318D6186" w14:textId="3363E768" w:rsidR="004C709D" w:rsidRPr="00960F6D" w:rsidRDefault="00725C80" w:rsidP="004D4119">
      <w:pPr>
        <w:pStyle w:val="afd"/>
        <w:keepNext/>
        <w:keepLines/>
        <w:numPr>
          <w:ilvl w:val="1"/>
          <w:numId w:val="14"/>
        </w:numPr>
        <w:rPr>
          <w:rFonts w:asciiTheme="minorBidi" w:hAnsiTheme="minorBidi" w:cstheme="minorBidi"/>
        </w:rPr>
      </w:pPr>
      <w:r w:rsidRPr="00960F6D">
        <w:rPr>
          <w:rFonts w:asciiTheme="minorBidi" w:hAnsiTheme="minorBidi" w:cstheme="minorBidi"/>
          <w:rtl/>
        </w:rPr>
        <w:t xml:space="preserve">ככלל רמת הסיווג הביטחוני בה נדרש לעמוד מי מטעם הזוכה כאמור, היא רמה </w:t>
      </w:r>
      <w:r w:rsidR="00A17344">
        <w:rPr>
          <w:rFonts w:asciiTheme="minorBidi" w:hAnsiTheme="minorBidi" w:cstheme="minorBidi" w:hint="cs"/>
          <w:rtl/>
        </w:rPr>
        <w:t>2</w:t>
      </w:r>
      <w:r w:rsidRPr="00960F6D">
        <w:rPr>
          <w:rFonts w:asciiTheme="minorBidi" w:hAnsiTheme="minorBidi" w:cstheme="minorBidi"/>
          <w:rtl/>
        </w:rPr>
        <w:t xml:space="preserve">. </w:t>
      </w:r>
      <w:r w:rsidRPr="00960F6D">
        <w:rPr>
          <w:rFonts w:asciiTheme="minorBidi" w:hAnsiTheme="minorBidi" w:cstheme="minorBidi" w:hint="cs"/>
          <w:rtl/>
        </w:rPr>
        <w:t xml:space="preserve">ברמת זו, </w:t>
      </w:r>
      <w:r w:rsidRPr="00960F6D">
        <w:rPr>
          <w:rFonts w:asciiTheme="minorBidi" w:hAnsiTheme="minorBidi" w:cstheme="minorBidi"/>
          <w:rtl/>
        </w:rPr>
        <w:t>הסיווג</w:t>
      </w:r>
      <w:r w:rsidRPr="00960F6D">
        <w:rPr>
          <w:rFonts w:asciiTheme="minorBidi" w:hAnsiTheme="minorBidi" w:cstheme="minorBidi" w:hint="cs"/>
          <w:rtl/>
        </w:rPr>
        <w:t xml:space="preserve"> ייעשה</w:t>
      </w:r>
      <w:r w:rsidRPr="00960F6D">
        <w:rPr>
          <w:rFonts w:asciiTheme="minorBidi" w:hAnsiTheme="minorBidi" w:cstheme="minorBidi"/>
          <w:rtl/>
        </w:rPr>
        <w:t xml:space="preserve"> </w:t>
      </w:r>
      <w:r w:rsidRPr="00960F6D">
        <w:rPr>
          <w:rFonts w:asciiTheme="minorBidi" w:hAnsiTheme="minorBidi" w:cstheme="minorBidi" w:hint="cs"/>
          <w:rtl/>
        </w:rPr>
        <w:t>באמצעות</w:t>
      </w:r>
      <w:r w:rsidRPr="00960F6D">
        <w:rPr>
          <w:rFonts w:asciiTheme="minorBidi" w:hAnsiTheme="minorBidi" w:cstheme="minorBidi"/>
          <w:rtl/>
        </w:rPr>
        <w:t xml:space="preserve"> </w:t>
      </w:r>
      <w:r w:rsidRPr="00960F6D">
        <w:rPr>
          <w:rFonts w:asciiTheme="minorBidi" w:hAnsiTheme="minorBidi" w:cstheme="minorBidi" w:hint="cs"/>
          <w:rtl/>
        </w:rPr>
        <w:t xml:space="preserve">המשרד וללא חיוב כספי של הזוכה. </w:t>
      </w:r>
    </w:p>
    <w:p w14:paraId="17E32F7E" w14:textId="1FA3C64F"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 xml:space="preserve">עם זאת, ייתכן ובמקרים מיוחדים תידרש רמת סיווג גבוהה יותר ועל המציע להיערך בהתאם. ככל והמשרד יידרש </w:t>
      </w:r>
      <w:r w:rsidRPr="00960F6D">
        <w:rPr>
          <w:rFonts w:asciiTheme="minorBidi" w:hAnsiTheme="minorBidi" w:cstheme="minorBidi" w:hint="cs"/>
          <w:rtl/>
        </w:rPr>
        <w:t>ל</w:t>
      </w:r>
      <w:r w:rsidRPr="00960F6D">
        <w:rPr>
          <w:rFonts w:asciiTheme="minorBidi" w:hAnsiTheme="minorBidi" w:cstheme="minorBidi"/>
          <w:rtl/>
        </w:rPr>
        <w:t xml:space="preserve">נותן שירות בעל רמת סיווג גבוהה מרמה </w:t>
      </w:r>
      <w:r w:rsidR="00A17344">
        <w:rPr>
          <w:rFonts w:asciiTheme="minorBidi" w:hAnsiTheme="minorBidi" w:cstheme="minorBidi" w:hint="cs"/>
          <w:rtl/>
        </w:rPr>
        <w:t>2</w:t>
      </w:r>
      <w:r w:rsidRPr="00960F6D">
        <w:rPr>
          <w:rFonts w:asciiTheme="minorBidi" w:hAnsiTheme="minorBidi" w:cstheme="minorBidi"/>
          <w:rtl/>
        </w:rPr>
        <w:t xml:space="preserve"> ונותן השירות מטעם הזוכה יידרש לעבור תהליך סיווג למטרה זו, תהליך הסיווג יבוצע על ידי המשרד.</w:t>
      </w:r>
    </w:p>
    <w:p w14:paraId="01A1B823"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hint="cs"/>
          <w:rtl/>
        </w:rPr>
        <w:t>למען הסר ספק, קביעת רמת הסיווג הנדרשת תקבע ע"י אגף הביטחון במשרד המשפטים.</w:t>
      </w:r>
    </w:p>
    <w:p w14:paraId="3421D581"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10897F3" w14:textId="77777777" w:rsidR="004C709D" w:rsidRPr="0022664B" w:rsidRDefault="004C709D" w:rsidP="004D4119">
      <w:pPr>
        <w:keepNext/>
        <w:keepLines/>
      </w:pPr>
    </w:p>
    <w:p w14:paraId="21A37F94" w14:textId="77777777" w:rsidR="0022063F" w:rsidRDefault="0022063F" w:rsidP="0022063F">
      <w:pPr>
        <w:pStyle w:val="13"/>
      </w:pPr>
      <w:bookmarkStart w:id="324" w:name="_Toc72429177"/>
      <w:bookmarkStart w:id="325" w:name="_Toc72652751"/>
      <w:bookmarkStart w:id="326" w:name="_Toc79319325"/>
      <w:bookmarkStart w:id="327" w:name="_Toc85987289"/>
      <w:bookmarkStart w:id="328" w:name="_Toc89669434"/>
      <w:bookmarkStart w:id="329" w:name="_Toc112663891"/>
      <w:bookmarkStart w:id="330" w:name="_Ref153249096"/>
      <w:bookmarkStart w:id="331" w:name="_Toc153880156"/>
      <w:bookmarkStart w:id="332" w:name="_Toc159314789"/>
      <w:bookmarkStart w:id="333" w:name="_Ref236624324"/>
      <w:bookmarkStart w:id="334" w:name="_Toc451095708"/>
      <w:bookmarkStart w:id="335" w:name="_Toc476649986"/>
      <w:bookmarkStart w:id="336" w:name="_Toc516551362"/>
      <w:bookmarkStart w:id="337" w:name="_Toc521604047"/>
      <w:bookmarkStart w:id="338" w:name="_Toc524610661"/>
      <w:bookmarkStart w:id="339" w:name="_Toc72429192"/>
      <w:bookmarkStart w:id="340" w:name="_Toc72652766"/>
      <w:bookmarkStart w:id="341" w:name="_Toc79319340"/>
      <w:bookmarkStart w:id="342" w:name="_Toc85987304"/>
      <w:bookmarkStart w:id="343" w:name="_Toc89669449"/>
      <w:bookmarkStart w:id="344" w:name="_Toc112663906"/>
      <w:bookmarkEnd w:id="310"/>
      <w:bookmarkEnd w:id="311"/>
      <w:bookmarkEnd w:id="312"/>
      <w:bookmarkEnd w:id="313"/>
      <w:bookmarkEnd w:id="314"/>
      <w:bookmarkEnd w:id="315"/>
      <w:bookmarkEnd w:id="316"/>
      <w:bookmarkEnd w:id="317"/>
      <w:r>
        <w:rPr>
          <w:rFonts w:hint="cs"/>
          <w:rtl/>
        </w:rPr>
        <w:t>אבטחת מידע</w:t>
      </w:r>
      <w:bookmarkEnd w:id="324"/>
      <w:bookmarkEnd w:id="325"/>
      <w:bookmarkEnd w:id="326"/>
      <w:bookmarkEnd w:id="327"/>
      <w:bookmarkEnd w:id="328"/>
      <w:bookmarkEnd w:id="329"/>
    </w:p>
    <w:p w14:paraId="186224D7"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45" w:name="_Toc66007904"/>
      <w:bookmarkStart w:id="346" w:name="_Toc72429178"/>
      <w:bookmarkStart w:id="347" w:name="_Toc72652752"/>
      <w:bookmarkStart w:id="348" w:name="_Toc79319326"/>
      <w:bookmarkStart w:id="349" w:name="_Toc85987290"/>
      <w:bookmarkStart w:id="350" w:name="_Toc89669435"/>
      <w:bookmarkStart w:id="351" w:name="_Toc112663892"/>
      <w:r w:rsidRPr="00DE02F1">
        <w:rPr>
          <w:rFonts w:ascii="Times New Roman" w:hAnsi="Times New Roman"/>
          <w:bCs w:val="0"/>
          <w:sz w:val="22"/>
          <w:szCs w:val="24"/>
          <w:u w:val="none"/>
          <w:rtl/>
          <w:lang w:eastAsia="he-IL"/>
        </w:rPr>
        <w:t>אופי פעילות משרד המשפטים מחייב דגש מיוחד בנושא אבטחת המידע</w:t>
      </w:r>
      <w:r>
        <w:rPr>
          <w:rFonts w:ascii="Times New Roman" w:hAnsi="Times New Roman" w:hint="cs"/>
          <w:bCs w:val="0"/>
          <w:sz w:val="22"/>
          <w:szCs w:val="24"/>
          <w:u w:val="none"/>
          <w:rtl/>
          <w:lang w:eastAsia="he-IL"/>
        </w:rPr>
        <w:t>.</w:t>
      </w:r>
      <w:bookmarkEnd w:id="345"/>
      <w:bookmarkEnd w:id="346"/>
      <w:bookmarkEnd w:id="347"/>
      <w:bookmarkEnd w:id="348"/>
      <w:bookmarkEnd w:id="349"/>
      <w:bookmarkEnd w:id="350"/>
      <w:bookmarkEnd w:id="351"/>
    </w:p>
    <w:p w14:paraId="082BF7F1"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52" w:name="_Toc66007905"/>
      <w:bookmarkStart w:id="353" w:name="_Toc72429179"/>
      <w:bookmarkStart w:id="354" w:name="_Toc72652753"/>
      <w:bookmarkStart w:id="355" w:name="_Toc79319327"/>
      <w:bookmarkStart w:id="356" w:name="_Toc85987291"/>
      <w:bookmarkStart w:id="357" w:name="_Toc89669436"/>
      <w:bookmarkStart w:id="358" w:name="_Toc112663893"/>
      <w:r w:rsidRPr="00DE02F1">
        <w:rPr>
          <w:rFonts w:ascii="Times New Roman" w:hAnsi="Times New Roman"/>
          <w:bCs w:val="0"/>
          <w:sz w:val="22"/>
          <w:szCs w:val="24"/>
          <w:u w:val="none"/>
          <w:rtl/>
          <w:lang w:eastAsia="he-I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ascii="Times New Roman" w:hAnsi="Times New Roman" w:hint="cs"/>
          <w:bCs w:val="0"/>
          <w:sz w:val="22"/>
          <w:szCs w:val="24"/>
          <w:u w:val="none"/>
          <w:rtl/>
          <w:lang w:eastAsia="he-IL"/>
        </w:rPr>
        <w:t>.</w:t>
      </w:r>
      <w:bookmarkEnd w:id="352"/>
      <w:bookmarkEnd w:id="353"/>
      <w:bookmarkEnd w:id="354"/>
      <w:bookmarkEnd w:id="355"/>
      <w:bookmarkEnd w:id="356"/>
      <w:bookmarkEnd w:id="357"/>
      <w:bookmarkEnd w:id="358"/>
    </w:p>
    <w:p w14:paraId="19D395FF"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59" w:name="_Toc66007906"/>
      <w:bookmarkStart w:id="360" w:name="_Toc72429180"/>
      <w:bookmarkStart w:id="361" w:name="_Toc72652754"/>
      <w:bookmarkStart w:id="362" w:name="_Toc79319328"/>
      <w:bookmarkStart w:id="363" w:name="_Toc85987292"/>
      <w:bookmarkStart w:id="364" w:name="_Toc89669437"/>
      <w:bookmarkStart w:id="365" w:name="_Toc112663894"/>
      <w:r w:rsidRPr="00DE02F1">
        <w:rPr>
          <w:rFonts w:ascii="Times New Roman" w:hAnsi="Times New Roman"/>
          <w:bCs w:val="0"/>
          <w:sz w:val="22"/>
          <w:szCs w:val="24"/>
          <w:u w:val="none"/>
          <w:rtl/>
          <w:lang w:eastAsia="he-IL"/>
        </w:rPr>
        <w:t>לצורך בקרה על יישום דרישות אבטחת המידע, על הזוכה לקבל את אישור אגף החירום, ביטחון מידע והסייבר במשרד המשפטים בטרם תחילת אספקת השירות נשוא מכרז</w:t>
      </w:r>
      <w:r>
        <w:rPr>
          <w:rFonts w:ascii="Times New Roman" w:hAnsi="Times New Roman" w:hint="cs"/>
          <w:bCs w:val="0"/>
          <w:sz w:val="22"/>
          <w:szCs w:val="24"/>
          <w:u w:val="none"/>
          <w:rtl/>
          <w:lang w:eastAsia="he-IL"/>
        </w:rPr>
        <w:t>.</w:t>
      </w:r>
      <w:bookmarkEnd w:id="359"/>
      <w:bookmarkEnd w:id="360"/>
      <w:bookmarkEnd w:id="361"/>
      <w:bookmarkEnd w:id="362"/>
      <w:bookmarkEnd w:id="363"/>
      <w:bookmarkEnd w:id="364"/>
      <w:bookmarkEnd w:id="365"/>
    </w:p>
    <w:p w14:paraId="652E0903"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66" w:name="_Toc66007907"/>
      <w:bookmarkStart w:id="367" w:name="_Toc72429181"/>
      <w:bookmarkStart w:id="368" w:name="_Toc72652755"/>
      <w:bookmarkStart w:id="369" w:name="_Toc79319329"/>
      <w:bookmarkStart w:id="370" w:name="_Toc85987293"/>
      <w:bookmarkStart w:id="371" w:name="_Toc89669438"/>
      <w:bookmarkStart w:id="372" w:name="_Toc112663895"/>
      <w:r w:rsidRPr="00DE02F1">
        <w:rPr>
          <w:rFonts w:ascii="Times New Roman" w:hAnsi="Times New Roman"/>
          <w:bCs w:val="0"/>
          <w:sz w:val="22"/>
          <w:szCs w:val="24"/>
          <w:u w:val="none"/>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Pr>
          <w:rFonts w:ascii="Times New Roman" w:hAnsi="Times New Roman" w:hint="cs"/>
          <w:bCs w:val="0"/>
          <w:sz w:val="22"/>
          <w:szCs w:val="24"/>
          <w:u w:val="none"/>
          <w:rtl/>
          <w:lang w:eastAsia="he-IL"/>
        </w:rPr>
        <w:t>.</w:t>
      </w:r>
      <w:bookmarkEnd w:id="366"/>
      <w:bookmarkEnd w:id="367"/>
      <w:bookmarkEnd w:id="368"/>
      <w:bookmarkEnd w:id="369"/>
      <w:bookmarkEnd w:id="370"/>
      <w:bookmarkEnd w:id="371"/>
      <w:bookmarkEnd w:id="372"/>
    </w:p>
    <w:p w14:paraId="321CACD4"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73" w:name="_Toc66007908"/>
      <w:bookmarkStart w:id="374" w:name="_Toc72429182"/>
      <w:bookmarkStart w:id="375" w:name="_Toc72652756"/>
      <w:bookmarkStart w:id="376" w:name="_Toc79319330"/>
      <w:bookmarkStart w:id="377" w:name="_Toc85987294"/>
      <w:bookmarkStart w:id="378" w:name="_Toc89669439"/>
      <w:bookmarkStart w:id="379" w:name="_Toc112663896"/>
      <w:r w:rsidRPr="00DA119F">
        <w:rPr>
          <w:rFonts w:ascii="Times New Roman" w:hAnsi="Times New Roman" w:hint="eastAsia"/>
          <w:bCs w:val="0"/>
          <w:sz w:val="22"/>
          <w:szCs w:val="24"/>
          <w:u w:val="none"/>
          <w:rtl/>
          <w:lang w:eastAsia="he-IL"/>
        </w:rPr>
        <w:lastRenderedPageBreak/>
        <w:t>הספק</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ימנה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ממונה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שרשרת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האספקה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מטעמו</w:t>
      </w:r>
      <w:r>
        <w:rPr>
          <w:rFonts w:ascii="Times New Roman" w:hAnsi="Times New Roman" w:hint="cs"/>
          <w:bCs w:val="0"/>
          <w:sz w:val="22"/>
          <w:szCs w:val="24"/>
          <w:u w:val="none"/>
          <w:rtl/>
          <w:lang w:eastAsia="he-IL"/>
        </w:rPr>
        <w:t>.</w:t>
      </w:r>
    </w:p>
    <w:p w14:paraId="111F1AB5" w14:textId="77777777" w:rsidR="0022063F" w:rsidRDefault="0022063F" w:rsidP="0022063F">
      <w:pPr>
        <w:pStyle w:val="13"/>
        <w:numPr>
          <w:ilvl w:val="1"/>
          <w:numId w:val="14"/>
        </w:numPr>
        <w:rPr>
          <w:rFonts w:ascii="Times New Roman" w:hAnsi="Times New Roman"/>
          <w:bCs w:val="0"/>
          <w:sz w:val="22"/>
          <w:szCs w:val="24"/>
          <w:u w:val="none"/>
          <w:lang w:eastAsia="he-IL"/>
        </w:rPr>
      </w:pPr>
      <w:r w:rsidRPr="00DE02F1">
        <w:rPr>
          <w:rFonts w:ascii="Times New Roman" w:hAnsi="Times New Roman"/>
          <w:bCs w:val="0"/>
          <w:sz w:val="22"/>
          <w:szCs w:val="24"/>
          <w:u w:val="none"/>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373"/>
      <w:bookmarkEnd w:id="374"/>
      <w:bookmarkEnd w:id="375"/>
      <w:bookmarkEnd w:id="376"/>
      <w:bookmarkEnd w:id="377"/>
      <w:bookmarkEnd w:id="378"/>
      <w:bookmarkEnd w:id="379"/>
    </w:p>
    <w:p w14:paraId="7150557D"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80" w:name="_Toc66007909"/>
      <w:bookmarkStart w:id="381" w:name="_Toc72429183"/>
      <w:bookmarkStart w:id="382" w:name="_Toc72652757"/>
      <w:bookmarkStart w:id="383" w:name="_Toc79319331"/>
      <w:bookmarkStart w:id="384" w:name="_Toc85987295"/>
      <w:bookmarkStart w:id="385" w:name="_Toc89669440"/>
      <w:bookmarkStart w:id="386" w:name="_Toc112663897"/>
      <w:r w:rsidRPr="00DE02F1">
        <w:rPr>
          <w:rFonts w:ascii="Times New Roman" w:hAnsi="Times New Roman"/>
          <w:bCs w:val="0"/>
          <w:sz w:val="22"/>
          <w:szCs w:val="24"/>
          <w:u w:val="none"/>
          <w:rtl/>
          <w:lang w:eastAsia="he-I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380"/>
      <w:bookmarkEnd w:id="381"/>
      <w:bookmarkEnd w:id="382"/>
      <w:bookmarkEnd w:id="383"/>
      <w:bookmarkEnd w:id="384"/>
      <w:bookmarkEnd w:id="385"/>
      <w:bookmarkEnd w:id="386"/>
    </w:p>
    <w:p w14:paraId="31EC7E0B"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87" w:name="_Toc66007910"/>
      <w:bookmarkStart w:id="388" w:name="_Toc72429184"/>
      <w:bookmarkStart w:id="389" w:name="_Toc72652758"/>
      <w:bookmarkStart w:id="390" w:name="_Toc79319332"/>
      <w:bookmarkStart w:id="391" w:name="_Toc85987296"/>
      <w:bookmarkStart w:id="392" w:name="_Toc89669441"/>
      <w:bookmarkStart w:id="393" w:name="_Toc112663898"/>
      <w:r w:rsidRPr="00DE02F1">
        <w:rPr>
          <w:rFonts w:ascii="Times New Roman" w:hAnsi="Times New Roman" w:hint="eastAsia"/>
          <w:bCs w:val="0"/>
          <w:sz w:val="22"/>
          <w:szCs w:val="24"/>
          <w:u w:val="none"/>
          <w:rtl/>
          <w:lang w:eastAsia="he-IL"/>
        </w:rPr>
        <w:t>הזוכה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יתחייב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לעבוד</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במערכות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 xml:space="preserve"> (הן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והן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w:t>
      </w:r>
      <w:r w:rsidRPr="00DE02F1">
        <w:rPr>
          <w:rFonts w:ascii="Times New Roman" w:hAnsi="Times New Roman"/>
          <w:bCs w:val="0"/>
          <w:sz w:val="22"/>
          <w:szCs w:val="24"/>
          <w:u w:val="none"/>
          <w:rtl/>
          <w:lang w:eastAsia="he-IL"/>
        </w:rPr>
        <w:t xml:space="preserve">"פ </w:t>
      </w:r>
      <w:r w:rsidRPr="00DE02F1">
        <w:rPr>
          <w:rFonts w:ascii="Times New Roman" w:hAnsi="Times New Roman" w:hint="eastAsia"/>
          <w:bCs w:val="0"/>
          <w:sz w:val="22"/>
          <w:szCs w:val="24"/>
          <w:u w:val="none"/>
          <w:rtl/>
          <w:lang w:eastAsia="he-IL"/>
        </w:rPr>
        <w:t>נהלי</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w:t>
      </w:r>
      <w:bookmarkEnd w:id="387"/>
      <w:bookmarkEnd w:id="388"/>
      <w:bookmarkEnd w:id="389"/>
      <w:bookmarkEnd w:id="390"/>
      <w:bookmarkEnd w:id="391"/>
      <w:bookmarkEnd w:id="392"/>
      <w:bookmarkEnd w:id="393"/>
    </w:p>
    <w:p w14:paraId="58AC398C"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94" w:name="_Toc66007911"/>
      <w:bookmarkStart w:id="395" w:name="_Toc72429185"/>
      <w:bookmarkStart w:id="396" w:name="_Toc72652759"/>
      <w:bookmarkStart w:id="397" w:name="_Toc79319333"/>
      <w:bookmarkStart w:id="398" w:name="_Toc85987297"/>
      <w:bookmarkStart w:id="399" w:name="_Toc89669442"/>
      <w:bookmarkStart w:id="400" w:name="_Toc112663899"/>
      <w:r w:rsidRPr="00DE02F1">
        <w:rPr>
          <w:rFonts w:ascii="Times New Roman" w:hAnsi="Times New Roman"/>
          <w:bCs w:val="0"/>
          <w:sz w:val="22"/>
          <w:szCs w:val="24"/>
          <w:u w:val="none"/>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394"/>
      <w:bookmarkEnd w:id="395"/>
      <w:bookmarkEnd w:id="396"/>
      <w:bookmarkEnd w:id="397"/>
      <w:bookmarkEnd w:id="398"/>
      <w:bookmarkEnd w:id="399"/>
      <w:bookmarkEnd w:id="400"/>
    </w:p>
    <w:p w14:paraId="6228899F"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01" w:name="_Toc66007912"/>
      <w:bookmarkStart w:id="402" w:name="_Toc72429186"/>
      <w:bookmarkStart w:id="403" w:name="_Toc72652760"/>
      <w:bookmarkStart w:id="404" w:name="_Toc79319334"/>
      <w:bookmarkStart w:id="405" w:name="_Toc85987298"/>
      <w:bookmarkStart w:id="406" w:name="_Toc89669443"/>
      <w:bookmarkStart w:id="407" w:name="_Toc112663900"/>
      <w:r w:rsidRPr="00DE02F1">
        <w:rPr>
          <w:rFonts w:ascii="Times New Roman" w:hAnsi="Times New Roman" w:hint="eastAsia"/>
          <w:bCs w:val="0"/>
          <w:sz w:val="22"/>
          <w:szCs w:val="24"/>
          <w:u w:val="none"/>
          <w:rtl/>
          <w:lang w:eastAsia="he-IL"/>
        </w:rPr>
        <w:t>חל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איסור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הוצאת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כל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(בכל </w:t>
      </w:r>
      <w:r w:rsidRPr="00DE02F1">
        <w:rPr>
          <w:rFonts w:ascii="Times New Roman" w:hAnsi="Times New Roman" w:hint="eastAsia"/>
          <w:bCs w:val="0"/>
          <w:sz w:val="22"/>
          <w:szCs w:val="24"/>
          <w:u w:val="none"/>
          <w:rtl/>
          <w:lang w:eastAsia="he-IL"/>
        </w:rPr>
        <w:t>צורה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w:t>
      </w:r>
      <w:r w:rsidRPr="00DE02F1">
        <w:rPr>
          <w:rFonts w:ascii="Times New Roman" w:hAnsi="Times New Roman"/>
          <w:bCs w:val="0"/>
          <w:sz w:val="22"/>
          <w:szCs w:val="24"/>
          <w:u w:val="none"/>
          <w:rtl/>
          <w:lang w:eastAsia="he-IL"/>
        </w:rPr>
        <w:t xml:space="preserve">/או </w:t>
      </w:r>
      <w:r w:rsidRPr="00DE02F1">
        <w:rPr>
          <w:rFonts w:ascii="Times New Roman" w:hAnsi="Times New Roman" w:hint="eastAsia"/>
          <w:bCs w:val="0"/>
          <w:sz w:val="22"/>
          <w:szCs w:val="24"/>
          <w:u w:val="none"/>
          <w:rtl/>
          <w:lang w:eastAsia="he-IL"/>
        </w:rPr>
        <w:t>רכיב</w:t>
      </w:r>
      <w:r w:rsidRPr="00DE02F1">
        <w:rPr>
          <w:rFonts w:ascii="Times New Roman" w:hAnsi="Times New Roman"/>
          <w:bCs w:val="0"/>
          <w:sz w:val="22"/>
          <w:szCs w:val="24"/>
          <w:u w:val="none"/>
          <w:rtl/>
          <w:lang w:eastAsia="he-IL"/>
        </w:rPr>
        <w:t xml:space="preserve"> (בין </w:t>
      </w:r>
      <w:r w:rsidRPr="00DE02F1">
        <w:rPr>
          <w:rFonts w:ascii="Times New Roman" w:hAnsi="Times New Roman" w:hint="eastAsia"/>
          <w:bCs w:val="0"/>
          <w:sz w:val="22"/>
          <w:szCs w:val="24"/>
          <w:u w:val="none"/>
          <w:rtl/>
          <w:lang w:eastAsia="he-IL"/>
        </w:rPr>
        <w:t>שאוגר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ובין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שאינו</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ללא</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אישור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בכתב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הגורם</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המוסמך</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במשרד</w:t>
      </w:r>
      <w:r>
        <w:rPr>
          <w:rFonts w:ascii="Times New Roman" w:hAnsi="Times New Roman" w:hint="cs"/>
          <w:bCs w:val="0"/>
          <w:sz w:val="22"/>
          <w:szCs w:val="24"/>
          <w:u w:val="none"/>
          <w:rtl/>
          <w:lang w:eastAsia="he-IL"/>
        </w:rPr>
        <w:t>.</w:t>
      </w:r>
      <w:bookmarkEnd w:id="401"/>
      <w:bookmarkEnd w:id="402"/>
      <w:bookmarkEnd w:id="403"/>
      <w:bookmarkEnd w:id="404"/>
      <w:bookmarkEnd w:id="405"/>
      <w:bookmarkEnd w:id="406"/>
      <w:bookmarkEnd w:id="407"/>
    </w:p>
    <w:p w14:paraId="483489D4"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08" w:name="_Toc66007913"/>
      <w:bookmarkStart w:id="409" w:name="_Toc72429187"/>
      <w:bookmarkStart w:id="410" w:name="_Toc72652761"/>
      <w:bookmarkStart w:id="411" w:name="_Toc79319335"/>
      <w:bookmarkStart w:id="412" w:name="_Toc85987299"/>
      <w:bookmarkStart w:id="413" w:name="_Toc89669444"/>
      <w:bookmarkStart w:id="414" w:name="_Toc112663901"/>
      <w:r w:rsidRPr="00DE02F1">
        <w:rPr>
          <w:rFonts w:ascii="Times New Roman" w:hAnsi="Times New Roman"/>
          <w:bCs w:val="0"/>
          <w:sz w:val="22"/>
          <w:szCs w:val="24"/>
          <w:u w:val="none"/>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408"/>
      <w:bookmarkEnd w:id="409"/>
      <w:bookmarkEnd w:id="410"/>
      <w:bookmarkEnd w:id="411"/>
      <w:bookmarkEnd w:id="412"/>
      <w:bookmarkEnd w:id="413"/>
      <w:bookmarkEnd w:id="414"/>
    </w:p>
    <w:p w14:paraId="22986787"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15" w:name="_Toc66007914"/>
      <w:bookmarkStart w:id="416" w:name="_Toc72429188"/>
      <w:bookmarkStart w:id="417" w:name="_Toc72652762"/>
      <w:bookmarkStart w:id="418" w:name="_Toc79319336"/>
      <w:bookmarkStart w:id="419" w:name="_Toc85987300"/>
      <w:bookmarkStart w:id="420" w:name="_Toc89669445"/>
      <w:bookmarkStart w:id="421" w:name="_Toc112663902"/>
      <w:r w:rsidRPr="00DA119F">
        <w:rPr>
          <w:rFonts w:ascii="Times New Roman" w:hAnsi="Times New Roman"/>
          <w:bCs w:val="0"/>
          <w:sz w:val="22"/>
          <w:szCs w:val="24"/>
          <w:u w:val="none"/>
          <w:rtl/>
          <w:lang w:eastAsia="he-IL"/>
        </w:rPr>
        <w:t xml:space="preserve">במידה ועולה חשד לחשיפת המשרד לסיכוני סייבר מצד הספק – </w:t>
      </w:r>
      <w:r w:rsidRPr="00DA119F">
        <w:rPr>
          <w:rFonts w:ascii="Times New Roman" w:hAnsi="Times New Roman" w:hint="eastAsia"/>
          <w:bCs w:val="0"/>
          <w:sz w:val="22"/>
          <w:szCs w:val="24"/>
          <w:u w:val="none"/>
          <w:rtl/>
          <w:lang w:eastAsia="he-IL"/>
        </w:rPr>
        <w:t>המשרד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יהיה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רשאי</w:t>
      </w:r>
      <w:r w:rsidRPr="00DA119F">
        <w:rPr>
          <w:rFonts w:ascii="Times New Roman" w:hAnsi="Times New Roman"/>
          <w:bCs w:val="0"/>
          <w:sz w:val="22"/>
          <w:szCs w:val="24"/>
          <w:u w:val="none"/>
          <w:rtl/>
          <w:lang w:eastAsia="he-IL"/>
        </w:rPr>
        <w:t xml:space="preserve"> להפסיק </w:t>
      </w:r>
      <w:r w:rsidRPr="00DA119F">
        <w:rPr>
          <w:rFonts w:ascii="Times New Roman" w:hAnsi="Times New Roman" w:hint="eastAsia"/>
          <w:bCs w:val="0"/>
          <w:sz w:val="22"/>
          <w:szCs w:val="24"/>
          <w:u w:val="none"/>
          <w:rtl/>
          <w:lang w:eastAsia="he-IL"/>
        </w:rPr>
        <w:t>את</w:t>
      </w:r>
      <w:r w:rsidRPr="00DA119F">
        <w:rPr>
          <w:rFonts w:ascii="Times New Roman" w:hAnsi="Times New Roman"/>
          <w:bCs w:val="0"/>
          <w:sz w:val="22"/>
          <w:szCs w:val="24"/>
          <w:u w:val="none"/>
          <w:rtl/>
          <w:lang w:eastAsia="he-IL"/>
        </w:rPr>
        <w:t xml:space="preserve"> התקשרות מיידית</w:t>
      </w:r>
      <w:r>
        <w:rPr>
          <w:rFonts w:ascii="Times New Roman" w:hAnsi="Times New Roman" w:hint="cs"/>
          <w:bCs w:val="0"/>
          <w:sz w:val="22"/>
          <w:szCs w:val="24"/>
          <w:u w:val="none"/>
          <w:rtl/>
          <w:lang w:eastAsia="he-IL"/>
        </w:rPr>
        <w:t>.</w:t>
      </w:r>
    </w:p>
    <w:p w14:paraId="4BC873E5" w14:textId="77777777" w:rsidR="0022063F" w:rsidRDefault="0022063F" w:rsidP="0022063F">
      <w:pPr>
        <w:pStyle w:val="13"/>
        <w:numPr>
          <w:ilvl w:val="1"/>
          <w:numId w:val="14"/>
        </w:numPr>
        <w:rPr>
          <w:rFonts w:ascii="Times New Roman" w:hAnsi="Times New Roman"/>
          <w:bCs w:val="0"/>
          <w:sz w:val="22"/>
          <w:szCs w:val="24"/>
          <w:u w:val="none"/>
          <w:lang w:eastAsia="he-IL"/>
        </w:rPr>
      </w:pPr>
      <w:r w:rsidRPr="00DE02F1">
        <w:rPr>
          <w:rFonts w:ascii="Times New Roman" w:hAnsi="Times New Roman"/>
          <w:bCs w:val="0"/>
          <w:sz w:val="22"/>
          <w:szCs w:val="24"/>
          <w:u w:val="none"/>
          <w:rtl/>
          <w:lang w:eastAsia="he-IL"/>
        </w:rPr>
        <w:t xml:space="preserve">המשרד רשאי, בכל עת, לבקר את </w:t>
      </w:r>
      <w:r w:rsidRPr="00DE02F1">
        <w:rPr>
          <w:rFonts w:ascii="Times New Roman" w:hAnsi="Times New Roman" w:hint="eastAsia"/>
          <w:bCs w:val="0"/>
          <w:sz w:val="22"/>
          <w:szCs w:val="24"/>
          <w:u w:val="none"/>
          <w:rtl/>
          <w:lang w:eastAsia="he-IL"/>
        </w:rPr>
        <w:t>ה</w:t>
      </w:r>
      <w:r w:rsidRPr="00DE02F1">
        <w:rPr>
          <w:rFonts w:ascii="Times New Roman" w:hAnsi="Times New Roman"/>
          <w:bCs w:val="0"/>
          <w:sz w:val="22"/>
          <w:szCs w:val="24"/>
          <w:u w:val="none"/>
          <w:rtl/>
          <w:lang w:eastAsia="he-I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Pr>
          <w:rFonts w:ascii="Times New Roman" w:hAnsi="Times New Roman" w:hint="cs"/>
          <w:bCs w:val="0"/>
          <w:sz w:val="22"/>
          <w:szCs w:val="24"/>
          <w:u w:val="none"/>
          <w:rtl/>
          <w:lang w:eastAsia="he-IL"/>
        </w:rPr>
        <w:t>.</w:t>
      </w:r>
      <w:bookmarkEnd w:id="415"/>
      <w:bookmarkEnd w:id="416"/>
      <w:bookmarkEnd w:id="417"/>
      <w:bookmarkEnd w:id="418"/>
      <w:bookmarkEnd w:id="419"/>
      <w:bookmarkEnd w:id="420"/>
      <w:bookmarkEnd w:id="421"/>
    </w:p>
    <w:p w14:paraId="6412E777"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22" w:name="_Toc66007915"/>
      <w:bookmarkStart w:id="423" w:name="_Toc72429189"/>
      <w:bookmarkStart w:id="424" w:name="_Toc72652763"/>
      <w:bookmarkStart w:id="425" w:name="_Toc79319337"/>
      <w:bookmarkStart w:id="426" w:name="_Toc85987301"/>
      <w:bookmarkStart w:id="427" w:name="_Toc89669446"/>
      <w:bookmarkStart w:id="428" w:name="_Toc112663903"/>
      <w:r w:rsidRPr="00DE02F1">
        <w:rPr>
          <w:rFonts w:ascii="Times New Roman" w:hAnsi="Times New Roman"/>
          <w:bCs w:val="0"/>
          <w:sz w:val="22"/>
          <w:szCs w:val="24"/>
          <w:u w:val="none"/>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r>
        <w:rPr>
          <w:rFonts w:ascii="Times New Roman" w:hAnsi="Times New Roman" w:hint="cs"/>
          <w:bCs w:val="0"/>
          <w:sz w:val="22"/>
          <w:szCs w:val="24"/>
          <w:u w:val="none"/>
          <w:rtl/>
          <w:lang w:eastAsia="he-IL"/>
        </w:rPr>
        <w:t>.</w:t>
      </w:r>
      <w:bookmarkEnd w:id="422"/>
      <w:bookmarkEnd w:id="423"/>
      <w:bookmarkEnd w:id="424"/>
      <w:bookmarkEnd w:id="425"/>
      <w:bookmarkEnd w:id="426"/>
      <w:bookmarkEnd w:id="427"/>
      <w:bookmarkEnd w:id="428"/>
    </w:p>
    <w:p w14:paraId="4446A0D0" w14:textId="45FB89A1" w:rsidR="0022063F" w:rsidRDefault="0022063F" w:rsidP="0022063F">
      <w:pPr>
        <w:pStyle w:val="13"/>
        <w:numPr>
          <w:ilvl w:val="1"/>
          <w:numId w:val="14"/>
        </w:numPr>
        <w:rPr>
          <w:rFonts w:ascii="Times New Roman" w:hAnsi="Times New Roman"/>
          <w:bCs w:val="0"/>
          <w:sz w:val="22"/>
          <w:szCs w:val="24"/>
          <w:u w:val="none"/>
          <w:rtl/>
          <w:lang w:eastAsia="he-IL"/>
        </w:rPr>
      </w:pPr>
      <w:bookmarkStart w:id="429" w:name="_Toc66007916"/>
      <w:bookmarkStart w:id="430" w:name="_Toc72429190"/>
      <w:bookmarkStart w:id="431" w:name="_Toc72652764"/>
      <w:bookmarkStart w:id="432" w:name="_Toc79319338"/>
      <w:bookmarkStart w:id="433" w:name="_Toc85987302"/>
      <w:bookmarkStart w:id="434" w:name="_Toc89669447"/>
      <w:bookmarkStart w:id="435" w:name="_Toc112663904"/>
      <w:r w:rsidRPr="00DE02F1">
        <w:rPr>
          <w:rFonts w:ascii="Times New Roman" w:hAnsi="Times New Roman"/>
          <w:bCs w:val="0"/>
          <w:sz w:val="22"/>
          <w:szCs w:val="24"/>
          <w:u w:val="none"/>
          <w:rtl/>
          <w:lang w:eastAsia="he-IL"/>
        </w:rPr>
        <w:t>בתום ההתקשרות יחזיר הזוכה למשרד כל מידע מכל סוג שהוא שהצטבר בידיו או נוצר, אם הצטבר, במהלך מתן השירות נשוא מכרז זה</w:t>
      </w:r>
      <w:r>
        <w:rPr>
          <w:rFonts w:ascii="Times New Roman" w:hAnsi="Times New Roman" w:hint="cs"/>
          <w:bCs w:val="0"/>
          <w:sz w:val="22"/>
          <w:szCs w:val="24"/>
          <w:u w:val="none"/>
          <w:rtl/>
          <w:lang w:eastAsia="he-IL"/>
        </w:rPr>
        <w:t>,</w:t>
      </w:r>
      <w:r>
        <w:rPr>
          <w:rFonts w:ascii="Times New Roman" w:hAnsi="Times New Roman" w:hint="cs"/>
          <w:bCs w:val="0"/>
          <w:sz w:val="22"/>
          <w:szCs w:val="24"/>
          <w:u w:val="none"/>
          <w:lang w:eastAsia="he-IL"/>
        </w:rPr>
        <w:t xml:space="preserve"> </w:t>
      </w:r>
      <w:r w:rsidRPr="00DA119F">
        <w:rPr>
          <w:rFonts w:ascii="Times New Roman" w:hAnsi="Times New Roman" w:hint="eastAsia"/>
          <w:bCs w:val="0"/>
          <w:sz w:val="22"/>
          <w:szCs w:val="24"/>
          <w:u w:val="none"/>
          <w:rtl/>
          <w:lang w:eastAsia="he-IL"/>
        </w:rPr>
        <w:t>בנוסף</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הספק</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ימחק</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לצמיתות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כל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מידע</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מכל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סוג</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שהוא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ששייך</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המשפטים</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ונמצא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במערכותיו</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נציג</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המשפטים</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יהא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רשאי</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לבצע</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בדיקה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בסיום</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ההתקשרות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על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מנת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לוודא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כי</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נותר</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מידע</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אצל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הספ</w:t>
      </w:r>
      <w:r>
        <w:rPr>
          <w:rFonts w:ascii="Times New Roman" w:hAnsi="Times New Roman" w:hint="cs"/>
          <w:bCs w:val="0"/>
          <w:sz w:val="22"/>
          <w:szCs w:val="24"/>
          <w:u w:val="none"/>
          <w:rtl/>
          <w:lang w:eastAsia="he-IL"/>
        </w:rPr>
        <w:t>ק</w:t>
      </w:r>
      <w:bookmarkEnd w:id="429"/>
      <w:bookmarkEnd w:id="430"/>
      <w:bookmarkEnd w:id="431"/>
      <w:bookmarkEnd w:id="432"/>
      <w:bookmarkEnd w:id="433"/>
      <w:bookmarkEnd w:id="434"/>
      <w:bookmarkEnd w:id="435"/>
    </w:p>
    <w:p w14:paraId="5DDBAC72" w14:textId="77777777" w:rsidR="0022063F" w:rsidRPr="0022063F" w:rsidRDefault="0022063F" w:rsidP="0022063F">
      <w:pPr>
        <w:rPr>
          <w:lang w:eastAsia="he-IL"/>
        </w:rPr>
      </w:pPr>
    </w:p>
    <w:p w14:paraId="64942A92" w14:textId="77777777" w:rsidR="0022063F" w:rsidRDefault="0022063F" w:rsidP="0022063F">
      <w:pPr>
        <w:pStyle w:val="13"/>
        <w:rPr>
          <w:rtl/>
        </w:rPr>
      </w:pPr>
      <w:bookmarkStart w:id="436" w:name="_Toc72429191"/>
      <w:bookmarkStart w:id="437" w:name="_Toc72652765"/>
      <w:bookmarkStart w:id="438" w:name="_Ref72844287"/>
      <w:bookmarkStart w:id="439" w:name="_Toc79319339"/>
      <w:bookmarkStart w:id="440" w:name="_Toc85987303"/>
      <w:bookmarkStart w:id="441" w:name="_Toc89669448"/>
      <w:bookmarkStart w:id="442" w:name="_Toc112663905"/>
      <w:r>
        <w:rPr>
          <w:rFonts w:hint="cs"/>
          <w:rtl/>
        </w:rPr>
        <w:lastRenderedPageBreak/>
        <w:t>שרשרת האספקה</w:t>
      </w:r>
      <w:bookmarkEnd w:id="436"/>
      <w:bookmarkEnd w:id="437"/>
      <w:bookmarkEnd w:id="438"/>
      <w:bookmarkEnd w:id="439"/>
      <w:bookmarkEnd w:id="440"/>
      <w:bookmarkEnd w:id="441"/>
      <w:bookmarkEnd w:id="442"/>
    </w:p>
    <w:p w14:paraId="2332092B" w14:textId="77777777" w:rsidR="0022063F" w:rsidRDefault="0022063F" w:rsidP="0022063F">
      <w:pPr>
        <w:keepNext/>
        <w:keepLines/>
        <w:rPr>
          <w:rtl/>
        </w:rPr>
      </w:pPr>
    </w:p>
    <w:p w14:paraId="51968033" w14:textId="77777777" w:rsidR="0022063F" w:rsidRPr="00102CDF" w:rsidRDefault="0022063F" w:rsidP="0022063F">
      <w:pPr>
        <w:pStyle w:val="afd"/>
        <w:keepNext/>
        <w:keepLines/>
        <w:numPr>
          <w:ilvl w:val="1"/>
          <w:numId w:val="14"/>
        </w:numPr>
        <w:rPr>
          <w:u w:val="single"/>
        </w:rPr>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ב</w:t>
      </w:r>
      <w:r w:rsidRPr="00A40544">
        <w:rPr>
          <w:rFonts w:hint="cs"/>
          <w:u w:val="single"/>
          <w:rtl/>
        </w:rPr>
        <w:t xml:space="preserve">דרגה </w:t>
      </w:r>
      <w:r>
        <w:rPr>
          <w:rFonts w:hint="cs"/>
          <w:u w:val="single"/>
        </w:rPr>
        <w:t>A</w:t>
      </w:r>
      <w:r>
        <w:rPr>
          <w:rFonts w:hint="cs"/>
          <w:rtl/>
        </w:rPr>
        <w:t xml:space="preserve"> לקטגוריית "דרישות רוחביות". לצורך הפקת הדו"ח יש להיכנס לאתר: </w:t>
      </w:r>
      <w:hyperlink r:id="rId23" w:history="1">
        <w:r>
          <w:rPr>
            <w:rStyle w:val="Hyperlink"/>
          </w:rPr>
          <w:t>https://grc.cyber.gov.il/scripts/manage/login.aspx</w:t>
        </w:r>
      </w:hyperlink>
      <w:r>
        <w:rPr>
          <w:rFonts w:hint="cs"/>
          <w:rtl/>
        </w:rPr>
        <w:t xml:space="preserve">  (</w:t>
      </w:r>
      <w:r w:rsidRPr="00A40544">
        <w:rPr>
          <w:rtl/>
        </w:rPr>
        <w:t xml:space="preserve">גרסה </w:t>
      </w:r>
      <w:r>
        <w:rPr>
          <w:rFonts w:hint="cs"/>
          <w:rtl/>
        </w:rPr>
        <w:t>1.4</w:t>
      </w:r>
      <w:r w:rsidRPr="00A40544">
        <w:rPr>
          <w:rtl/>
        </w:rPr>
        <w:t xml:space="preserve"> של שאלון הספקים לחיזוק שרשרת האספקה</w:t>
      </w:r>
      <w:r>
        <w:rPr>
          <w:rFonts w:hint="cs"/>
          <w:rtl/>
        </w:rPr>
        <w:t xml:space="preserve"> של מערך הסייבר הלאומי) </w:t>
      </w:r>
      <w:r w:rsidRPr="00102CDF">
        <w:rPr>
          <w:rFonts w:hint="cs"/>
          <w:u w:val="single"/>
          <w:rtl/>
        </w:rPr>
        <w:t>ולהפיק דו"ח אותו נדרש לצרף להצעה.</w:t>
      </w:r>
    </w:p>
    <w:p w14:paraId="15C10C9B" w14:textId="77777777" w:rsidR="0022063F" w:rsidRDefault="0022063F" w:rsidP="0022063F">
      <w:pPr>
        <w:pStyle w:val="afd"/>
        <w:keepNext/>
        <w:keepLines/>
        <w:numPr>
          <w:ilvl w:val="1"/>
          <w:numId w:val="14"/>
        </w:numPr>
        <w:rPr>
          <w:rtl/>
        </w:rPr>
      </w:pPr>
      <w:r>
        <w:rPr>
          <w:rFonts w:hint="cs"/>
          <w:rtl/>
        </w:rPr>
        <w:t>במידה וישנן תקלות ניתן לפנות לטלפון 119 (ה-</w:t>
      </w:r>
      <w:r>
        <w:t>CERT</w:t>
      </w:r>
      <w:r>
        <w:rPr>
          <w:rFonts w:hint="cs"/>
          <w:rtl/>
        </w:rPr>
        <w:t xml:space="preserve"> הלאומי) לקבלת סיוע בהפקת הדו"ח.</w:t>
      </w:r>
    </w:p>
    <w:p w14:paraId="00247C13" w14:textId="77777777" w:rsidR="001433A7" w:rsidRPr="002F06A4" w:rsidRDefault="00725C80" w:rsidP="004D4119">
      <w:pPr>
        <w:pStyle w:val="13"/>
        <w:rPr>
          <w:rtl/>
        </w:rPr>
      </w:pPr>
      <w:r w:rsidRPr="002F06A4">
        <w:rPr>
          <w:rtl/>
        </w:rPr>
        <w:t>עיון בהצעת הזוכה</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2B884AD" w14:textId="77777777" w:rsidR="004D7016"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4BC694ED" w14:textId="6DBA377E" w:rsidR="004D7016" w:rsidRPr="002F06A4" w:rsidRDefault="00725C80" w:rsidP="004D4119">
      <w:pPr>
        <w:pStyle w:val="afd"/>
        <w:keepNext/>
        <w:keepLines/>
        <w:numPr>
          <w:ilvl w:val="1"/>
          <w:numId w:val="14"/>
        </w:numPr>
        <w:rPr>
          <w:rFonts w:asciiTheme="minorBidi" w:hAnsiTheme="minorBidi" w:cstheme="minorBidi"/>
        </w:rPr>
      </w:pPr>
      <w:bookmarkStart w:id="443"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EF0E48" w:rsidRPr="00EF0E48">
        <w:rPr>
          <w:rtl/>
        </w:rPr>
        <w:t>נספח</w:t>
      </w:r>
      <w:r w:rsidR="00EF0E48" w:rsidRPr="00EF0E48">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443"/>
    </w:p>
    <w:p w14:paraId="1C4C1329" w14:textId="77777777" w:rsidR="00621BD3" w:rsidRPr="00621BD3" w:rsidRDefault="00725C80" w:rsidP="004D4119">
      <w:pPr>
        <w:pStyle w:val="afd"/>
        <w:keepNext/>
        <w:keepLines/>
        <w:numPr>
          <w:ilvl w:val="1"/>
          <w:numId w:val="14"/>
        </w:numPr>
        <w:rPr>
          <w:rFonts w:asciiTheme="minorBidi" w:hAnsiTheme="minorBidi" w:cstheme="minorBidi"/>
          <w:rtl/>
        </w:rPr>
      </w:pPr>
      <w:r w:rsidRPr="00621BD3">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D87C764" w14:textId="77777777" w:rsidR="004D7016"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4CF90358" w14:textId="77777777" w:rsidR="004D7016"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080233C5" w14:textId="77777777" w:rsidR="0026009F" w:rsidRDefault="00725C80" w:rsidP="004D4119">
      <w:pPr>
        <w:pStyle w:val="13"/>
        <w:rPr>
          <w:b/>
          <w:rtl/>
        </w:rPr>
      </w:pPr>
      <w:bookmarkStart w:id="444" w:name="_Toc516551363"/>
      <w:bookmarkStart w:id="445" w:name="_Toc521604048"/>
      <w:bookmarkStart w:id="446" w:name="_Toc524610662"/>
      <w:bookmarkStart w:id="447" w:name="_Toc72429193"/>
      <w:bookmarkStart w:id="448" w:name="_Toc72652767"/>
      <w:bookmarkStart w:id="449" w:name="_Toc79319341"/>
      <w:bookmarkStart w:id="450" w:name="_Toc85987305"/>
      <w:bookmarkStart w:id="451" w:name="_Toc89669450"/>
      <w:bookmarkStart w:id="452" w:name="_Toc112663907"/>
      <w:bookmarkStart w:id="453" w:name="_Ref162258194"/>
      <w:r w:rsidRPr="00436E71">
        <w:rPr>
          <w:b/>
          <w:rtl/>
        </w:rPr>
        <w:t xml:space="preserve">התחייבויות </w:t>
      </w:r>
      <w:bookmarkEnd w:id="444"/>
      <w:r w:rsidR="00BF199B">
        <w:rPr>
          <w:rFonts w:hint="cs"/>
          <w:b/>
          <w:rtl/>
        </w:rPr>
        <w:t>המציע הזוכה</w:t>
      </w:r>
      <w:bookmarkEnd w:id="445"/>
      <w:bookmarkEnd w:id="446"/>
      <w:bookmarkEnd w:id="447"/>
      <w:bookmarkEnd w:id="448"/>
      <w:bookmarkEnd w:id="449"/>
      <w:bookmarkEnd w:id="450"/>
      <w:bookmarkEnd w:id="451"/>
      <w:bookmarkEnd w:id="452"/>
    </w:p>
    <w:p w14:paraId="5788B627" w14:textId="77777777" w:rsidR="00BF199B" w:rsidRPr="00BF199B" w:rsidRDefault="00725C80" w:rsidP="004D4119">
      <w:pPr>
        <w:pStyle w:val="afd"/>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32C0C8BD" w14:textId="655E6A2D" w:rsidR="00BF199B" w:rsidRDefault="00725C80" w:rsidP="004D4119">
      <w:pPr>
        <w:pStyle w:val="afd"/>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EF0E48" w:rsidRPr="00265F3E">
        <w:rPr>
          <w:rtl/>
        </w:rPr>
        <w:t xml:space="preserve">נספח </w:t>
      </w:r>
      <w:r w:rsidR="00EF0E48">
        <w:rPr>
          <w:rFonts w:hint="cs"/>
          <w:rtl/>
        </w:rPr>
        <w:t>ג</w:t>
      </w:r>
      <w:r w:rsidR="00EF0E48" w:rsidRPr="00265F3E">
        <w:rPr>
          <w:rtl/>
        </w:rPr>
        <w:t xml:space="preserve">' </w:t>
      </w:r>
      <w:r w:rsidR="00EF0E48">
        <w:rPr>
          <w:rtl/>
        </w:rPr>
        <w:t>–</w:t>
      </w:r>
      <w:r w:rsidR="00EF0E48">
        <w:rPr>
          <w:rFonts w:hint="cs"/>
          <w:rtl/>
        </w:rPr>
        <w:t xml:space="preserve"> הסכם </w:t>
      </w:r>
      <w:r w:rsidR="00EF0E48" w:rsidRPr="00BD7A28">
        <w:rPr>
          <w:rtl/>
        </w:rPr>
        <w:t>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28E1DAF2" w14:textId="77777777" w:rsidR="00BF199B" w:rsidRDefault="00725C80" w:rsidP="004D4119">
      <w:pPr>
        <w:pStyle w:val="afd"/>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B99390C" w14:textId="77777777" w:rsidR="00BF199B" w:rsidRPr="00BF199B" w:rsidRDefault="00725C80" w:rsidP="004D4119">
      <w:pPr>
        <w:pStyle w:val="afd"/>
        <w:keepNext/>
        <w:keepLines/>
        <w:numPr>
          <w:ilvl w:val="2"/>
          <w:numId w:val="14"/>
        </w:numPr>
        <w:rPr>
          <w:rtl/>
        </w:rPr>
      </w:pPr>
      <w:r>
        <w:rPr>
          <w:rtl/>
        </w:rPr>
        <w:t>מובהר בזאת כי אין בהודעת המשרד למציע, שהצעתו נתקבלה כהצעה הזוכה, כדי ל</w:t>
      </w:r>
      <w:r w:rsidR="0009633D">
        <w:rPr>
          <w:rFonts w:hint="cs"/>
          <w:rtl/>
        </w:rPr>
        <w:t>י</w:t>
      </w:r>
      <w:r>
        <w:rPr>
          <w:rtl/>
        </w:rPr>
        <w:t>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המזמינה. </w:t>
      </w:r>
    </w:p>
    <w:p w14:paraId="402E77F9" w14:textId="078A97E8" w:rsidR="0026009F" w:rsidRPr="002D52AC" w:rsidRDefault="00140862" w:rsidP="004D4119">
      <w:pPr>
        <w:pStyle w:val="afd"/>
        <w:keepNext/>
        <w:keepLines/>
        <w:numPr>
          <w:ilvl w:val="1"/>
          <w:numId w:val="14"/>
        </w:numPr>
        <w:rPr>
          <w:b/>
          <w:bCs/>
        </w:rPr>
      </w:pPr>
      <w:bookmarkStart w:id="454" w:name="_Ref207687004"/>
      <w:r>
        <w:rPr>
          <w:rFonts w:asciiTheme="minorBidi" w:hAnsiTheme="minorBidi" w:cstheme="minorBidi" w:hint="cs"/>
          <w:b/>
          <w:bCs/>
          <w:rtl/>
        </w:rPr>
        <w:lastRenderedPageBreak/>
        <w:t>נמחק.</w:t>
      </w:r>
    </w:p>
    <w:bookmarkEnd w:id="453"/>
    <w:bookmarkEnd w:id="454"/>
    <w:p w14:paraId="42FA8837" w14:textId="77777777" w:rsidR="0013739E" w:rsidRPr="00BF199B" w:rsidRDefault="00725C80" w:rsidP="004D4119">
      <w:pPr>
        <w:pStyle w:val="afd"/>
        <w:keepNext/>
        <w:keepLines/>
        <w:numPr>
          <w:ilvl w:val="1"/>
          <w:numId w:val="14"/>
        </w:numPr>
        <w:rPr>
          <w:rFonts w:asciiTheme="minorBidi" w:hAnsiTheme="minorBidi" w:cstheme="minorBidi"/>
          <w:b/>
          <w:bCs/>
        </w:rPr>
      </w:pPr>
      <w:r w:rsidRPr="00BF199B">
        <w:rPr>
          <w:rFonts w:asciiTheme="minorBidi" w:hAnsiTheme="minorBidi" w:cstheme="minorBidi"/>
          <w:b/>
          <w:bCs/>
          <w:rtl/>
        </w:rPr>
        <w:t>ביטוח</w:t>
      </w:r>
    </w:p>
    <w:p w14:paraId="204886CA" w14:textId="1F6AA77B" w:rsidR="00927DCC" w:rsidRPr="0013663C" w:rsidRDefault="00725C80" w:rsidP="004D4119">
      <w:pPr>
        <w:pStyle w:val="afd"/>
        <w:keepNext/>
        <w:keepLines/>
        <w:numPr>
          <w:ilvl w:val="2"/>
          <w:numId w:val="14"/>
        </w:numPr>
      </w:pPr>
      <w:r w:rsidRPr="0013663C">
        <w:rPr>
          <w:rFonts w:hint="cs"/>
          <w:rtl/>
        </w:rPr>
        <w:t xml:space="preserve">ראה סעיף </w:t>
      </w:r>
      <w:r w:rsidR="0013663C" w:rsidRPr="0013663C">
        <w:fldChar w:fldCharType="begin"/>
      </w:r>
      <w:r w:rsidR="0013663C" w:rsidRPr="0013663C">
        <w:rPr>
          <w:rtl/>
        </w:rPr>
        <w:instrText xml:space="preserve"> </w:instrText>
      </w:r>
      <w:r w:rsidR="0013663C" w:rsidRPr="0013663C">
        <w:rPr>
          <w:rFonts w:hint="cs"/>
        </w:rPr>
        <w:instrText>REF</w:instrText>
      </w:r>
      <w:r w:rsidR="0013663C" w:rsidRPr="0013663C">
        <w:rPr>
          <w:rFonts w:hint="cs"/>
          <w:rtl/>
        </w:rPr>
        <w:instrText xml:space="preserve"> _</w:instrText>
      </w:r>
      <w:r w:rsidR="0013663C" w:rsidRPr="0013663C">
        <w:rPr>
          <w:rFonts w:hint="cs"/>
        </w:rPr>
        <w:instrText>Ref47862935 \r \h</w:instrText>
      </w:r>
      <w:r w:rsidR="0013663C" w:rsidRPr="0013663C">
        <w:rPr>
          <w:rtl/>
        </w:rPr>
        <w:instrText xml:space="preserve"> </w:instrText>
      </w:r>
      <w:r w:rsidR="0013663C">
        <w:instrText xml:space="preserve"> \* MERGEFORMAT </w:instrText>
      </w:r>
      <w:r w:rsidR="0013663C" w:rsidRPr="0013663C">
        <w:fldChar w:fldCharType="separate"/>
      </w:r>
      <w:r w:rsidR="00EF0E48">
        <w:rPr>
          <w:cs/>
        </w:rPr>
        <w:t>‎</w:t>
      </w:r>
      <w:r w:rsidR="00EF0E48">
        <w:t>16</w:t>
      </w:r>
      <w:r w:rsidR="0013663C" w:rsidRPr="0013663C">
        <w:fldChar w:fldCharType="end"/>
      </w:r>
      <w:r w:rsidRPr="0013663C">
        <w:rPr>
          <w:rFonts w:hint="cs"/>
          <w:rtl/>
        </w:rPr>
        <w:t xml:space="preserve"> בנספח ג' להסכם ההתקשרות</w:t>
      </w:r>
      <w:r w:rsidR="0013663C">
        <w:rPr>
          <w:rFonts w:hint="cs"/>
          <w:rtl/>
        </w:rPr>
        <w:t>.</w:t>
      </w:r>
    </w:p>
    <w:p w14:paraId="1967C0F0" w14:textId="77777777" w:rsidR="006D1BE1" w:rsidRPr="00371687" w:rsidRDefault="00725C80" w:rsidP="004D4119">
      <w:pPr>
        <w:pStyle w:val="afd"/>
        <w:keepNext/>
        <w:keepLines/>
        <w:numPr>
          <w:ilvl w:val="1"/>
          <w:numId w:val="14"/>
        </w:numPr>
        <w:rPr>
          <w:rFonts w:asciiTheme="minorBidi" w:hAnsiTheme="minorBidi" w:cstheme="minorBidi"/>
          <w:b/>
          <w:bCs/>
        </w:rPr>
      </w:pPr>
      <w:r w:rsidRPr="00371687">
        <w:rPr>
          <w:rFonts w:asciiTheme="minorBidi" w:hAnsiTheme="minorBidi" w:cstheme="minorBidi"/>
          <w:b/>
          <w:bCs/>
          <w:rtl/>
        </w:rPr>
        <w:t>הצהרה בדבר ניגוד עניינים</w:t>
      </w:r>
    </w:p>
    <w:p w14:paraId="3C616A97" w14:textId="36C28FCD" w:rsidR="006D1BE1" w:rsidRPr="006D1BE1" w:rsidRDefault="00725C80" w:rsidP="004D4119">
      <w:pPr>
        <w:pStyle w:val="afd"/>
        <w:keepNext/>
        <w:keepLines/>
        <w:numPr>
          <w:ilvl w:val="2"/>
          <w:numId w:val="14"/>
        </w:num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EF0E48">
        <w:rPr>
          <w:rFonts w:hint="cs"/>
          <w:rtl/>
        </w:rPr>
        <w:t xml:space="preserve">נספח א'9 </w:t>
      </w:r>
      <w:r w:rsidR="00EF0E48">
        <w:rPr>
          <w:rtl/>
        </w:rPr>
        <w:t>–</w:t>
      </w:r>
      <w:r w:rsidR="00EF0E48">
        <w:rPr>
          <w:rFonts w:hint="cs"/>
          <w:rtl/>
        </w:rPr>
        <w:t xml:space="preserve"> </w:t>
      </w:r>
      <w:r w:rsidR="00EF0E48" w:rsidRPr="0005547F">
        <w:rPr>
          <w:rtl/>
        </w:rPr>
        <w:t>התחייבות</w:t>
      </w:r>
      <w:r w:rsidR="00EF0E48">
        <w:rPr>
          <w:rFonts w:hint="cs"/>
          <w:rtl/>
        </w:rPr>
        <w:t xml:space="preserve"> לסודיות</w:t>
      </w:r>
      <w:r w:rsidR="00EF0E48" w:rsidRPr="0005547F">
        <w:rPr>
          <w:rtl/>
        </w:rPr>
        <w:t xml:space="preserve"> </w:t>
      </w:r>
      <w:r w:rsidR="00EF0E48">
        <w:rPr>
          <w:rFonts w:hint="cs"/>
          <w:rtl/>
        </w:rPr>
        <w:t xml:space="preserve">והעדר </w:t>
      </w:r>
      <w:r w:rsidR="00EF0E48"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0042ED90" w14:textId="77777777" w:rsidR="002D52AC" w:rsidRPr="00371687" w:rsidRDefault="00725C80" w:rsidP="004D4119">
      <w:pPr>
        <w:pStyle w:val="afd"/>
        <w:keepNext/>
        <w:keepLines/>
        <w:numPr>
          <w:ilvl w:val="1"/>
          <w:numId w:val="14"/>
        </w:numPr>
        <w:rPr>
          <w:rFonts w:asciiTheme="minorBidi" w:hAnsiTheme="minorBidi" w:cstheme="minorBidi"/>
          <w:b/>
          <w:bCs/>
          <w:rtl/>
        </w:rPr>
      </w:pPr>
      <w:r w:rsidRPr="00371687">
        <w:rPr>
          <w:rFonts w:asciiTheme="minorBidi" w:hAnsiTheme="minorBidi" w:cstheme="minorBidi" w:hint="eastAsia"/>
          <w:b/>
          <w:bCs/>
          <w:rtl/>
        </w:rPr>
        <w:t>פורטל</w:t>
      </w:r>
      <w:r w:rsidRPr="00371687">
        <w:rPr>
          <w:rFonts w:asciiTheme="minorBidi" w:hAnsiTheme="minorBidi" w:cstheme="minorBidi"/>
          <w:b/>
          <w:bCs/>
          <w:rtl/>
        </w:rPr>
        <w:t xml:space="preserve"> </w:t>
      </w:r>
      <w:r w:rsidRPr="00371687">
        <w:rPr>
          <w:rFonts w:asciiTheme="minorBidi" w:hAnsiTheme="minorBidi" w:cstheme="minorBidi" w:hint="eastAsia"/>
          <w:b/>
          <w:bCs/>
          <w:rtl/>
        </w:rPr>
        <w:t>הספקים</w:t>
      </w:r>
      <w:r w:rsidRPr="00371687">
        <w:rPr>
          <w:rFonts w:asciiTheme="minorBidi" w:hAnsiTheme="minorBidi" w:cstheme="minorBidi"/>
          <w:b/>
          <w:bCs/>
          <w:rtl/>
        </w:rPr>
        <w:t xml:space="preserve"> </w:t>
      </w:r>
      <w:r w:rsidRPr="00371687">
        <w:rPr>
          <w:rFonts w:asciiTheme="minorBidi" w:hAnsiTheme="minorBidi" w:cstheme="minorBidi" w:hint="eastAsia"/>
          <w:b/>
          <w:bCs/>
          <w:rtl/>
        </w:rPr>
        <w:t>הממשלתי</w:t>
      </w:r>
    </w:p>
    <w:p w14:paraId="22A06476" w14:textId="77777777" w:rsidR="002D52AC" w:rsidRPr="002D52AC" w:rsidRDefault="00725C80" w:rsidP="004D4119">
      <w:pPr>
        <w:pStyle w:val="afd"/>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7E3AD0B7" w14:textId="77777777" w:rsidR="004D7016" w:rsidRPr="00150C10" w:rsidRDefault="00725C80" w:rsidP="004D4119">
      <w:pPr>
        <w:pStyle w:val="afd"/>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bookmarkStart w:id="455" w:name="_Toc516551364"/>
      <w:bookmarkStart w:id="456" w:name="_Toc516551365"/>
      <w:bookmarkEnd w:id="455"/>
      <w:bookmarkEnd w:id="456"/>
    </w:p>
    <w:p w14:paraId="31660081" w14:textId="77777777" w:rsidR="001433A7" w:rsidRPr="0022088C" w:rsidRDefault="00725C80" w:rsidP="004D4119">
      <w:pPr>
        <w:pStyle w:val="13"/>
        <w:rPr>
          <w:rtl/>
        </w:rPr>
      </w:pPr>
      <w:bookmarkStart w:id="457" w:name="_Ref233711035"/>
      <w:bookmarkStart w:id="458" w:name="_Toc451095710"/>
      <w:bookmarkStart w:id="459" w:name="_Toc476649988"/>
      <w:bookmarkStart w:id="460" w:name="_Toc516551367"/>
      <w:bookmarkStart w:id="461" w:name="_Toc521604050"/>
      <w:bookmarkStart w:id="462" w:name="_Toc524610664"/>
      <w:bookmarkStart w:id="463" w:name="_Toc72429194"/>
      <w:bookmarkStart w:id="464" w:name="_Toc72652768"/>
      <w:bookmarkStart w:id="465" w:name="_Toc79319342"/>
      <w:bookmarkStart w:id="466" w:name="_Toc85987306"/>
      <w:bookmarkStart w:id="467" w:name="_Toc89669451"/>
      <w:bookmarkStart w:id="468" w:name="_Toc112663908"/>
      <w:r w:rsidRPr="0022088C">
        <w:rPr>
          <w:rtl/>
        </w:rPr>
        <w:t xml:space="preserve">פיקוח ובקרה מטעם </w:t>
      </w:r>
      <w:bookmarkEnd w:id="457"/>
      <w:bookmarkEnd w:id="458"/>
      <w:bookmarkEnd w:id="459"/>
      <w:r w:rsidR="000B4665" w:rsidRPr="0022088C">
        <w:rPr>
          <w:rFonts w:hint="eastAsia"/>
          <w:rtl/>
        </w:rPr>
        <w:t>המזמי</w:t>
      </w:r>
      <w:bookmarkEnd w:id="460"/>
      <w:bookmarkEnd w:id="461"/>
      <w:r w:rsidR="00A104FD" w:rsidRPr="0022088C">
        <w:rPr>
          <w:rFonts w:hint="eastAsia"/>
          <w:rtl/>
        </w:rPr>
        <w:t>ן</w:t>
      </w:r>
      <w:bookmarkEnd w:id="462"/>
      <w:bookmarkEnd w:id="463"/>
      <w:bookmarkEnd w:id="464"/>
      <w:bookmarkEnd w:id="465"/>
      <w:bookmarkEnd w:id="466"/>
      <w:bookmarkEnd w:id="467"/>
      <w:bookmarkEnd w:id="468"/>
    </w:p>
    <w:p w14:paraId="312E30CD" w14:textId="77777777" w:rsidR="00F1238C" w:rsidRDefault="00725C80" w:rsidP="004D4119">
      <w:pPr>
        <w:pStyle w:val="afd"/>
        <w:keepNext/>
        <w:keepLines/>
        <w:numPr>
          <w:ilvl w:val="1"/>
          <w:numId w:val="14"/>
        </w:numPr>
        <w:rPr>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bookmarkStart w:id="469" w:name="_Toc451095711"/>
      <w:bookmarkStart w:id="470" w:name="_Toc476649989"/>
      <w:bookmarkStart w:id="471" w:name="_Toc516551369"/>
      <w:bookmarkStart w:id="472" w:name="_Toc521604052"/>
      <w:bookmarkStart w:id="473" w:name="_Toc524610666"/>
      <w:r w:rsidR="00332E49">
        <w:rPr>
          <w:rFonts w:hint="cs"/>
          <w:rtl/>
        </w:rPr>
        <w:t xml:space="preserve"> כמפורט בחוזה ההתקשרות </w:t>
      </w:r>
      <w:proofErr w:type="spellStart"/>
      <w:r w:rsidR="00332E49">
        <w:rPr>
          <w:rFonts w:hint="cs"/>
          <w:rtl/>
        </w:rPr>
        <w:t>המצ"ב</w:t>
      </w:r>
      <w:proofErr w:type="spellEnd"/>
      <w:r w:rsidR="00332E49">
        <w:rPr>
          <w:rFonts w:hint="cs"/>
          <w:rtl/>
        </w:rPr>
        <w:t xml:space="preserve"> ומסומן כנספח</w:t>
      </w:r>
      <w:r w:rsidR="00251B20">
        <w:rPr>
          <w:rFonts w:hint="cs"/>
          <w:rtl/>
        </w:rPr>
        <w:t xml:space="preserve"> ג'.</w:t>
      </w:r>
    </w:p>
    <w:p w14:paraId="5412FD71" w14:textId="77777777" w:rsidR="001B3AB9" w:rsidRPr="004A4FD5" w:rsidRDefault="00725C80" w:rsidP="004D4119">
      <w:pPr>
        <w:pStyle w:val="13"/>
        <w:rPr>
          <w:rtl/>
        </w:rPr>
      </w:pPr>
      <w:r w:rsidRPr="002F06A4">
        <w:rPr>
          <w:rtl/>
        </w:rPr>
        <w:t xml:space="preserve"> </w:t>
      </w:r>
      <w:bookmarkStart w:id="474" w:name="_Toc515808377"/>
      <w:bookmarkStart w:id="475" w:name="_Toc516551368"/>
      <w:bookmarkStart w:id="476" w:name="_Toc521604051"/>
      <w:bookmarkStart w:id="477" w:name="_Toc524610665"/>
      <w:bookmarkStart w:id="478" w:name="_Toc533320570"/>
      <w:bookmarkStart w:id="479" w:name="_Toc72429195"/>
      <w:bookmarkStart w:id="480" w:name="_Toc72652769"/>
      <w:bookmarkStart w:id="481" w:name="_Toc79319343"/>
      <w:bookmarkStart w:id="482" w:name="_Toc85987307"/>
      <w:bookmarkStart w:id="483" w:name="_Toc89669452"/>
      <w:bookmarkStart w:id="484" w:name="_Toc112663909"/>
      <w:r w:rsidRPr="004A4FD5">
        <w:rPr>
          <w:rtl/>
        </w:rPr>
        <w:t xml:space="preserve">בחירת </w:t>
      </w:r>
      <w:r w:rsidR="002C1E4B">
        <w:rPr>
          <w:rFonts w:hint="cs"/>
          <w:rtl/>
        </w:rPr>
        <w:t>כשירים</w:t>
      </w:r>
      <w:bookmarkEnd w:id="474"/>
      <w:bookmarkEnd w:id="475"/>
      <w:bookmarkEnd w:id="476"/>
      <w:bookmarkEnd w:id="477"/>
      <w:bookmarkEnd w:id="478"/>
      <w:bookmarkEnd w:id="479"/>
      <w:bookmarkEnd w:id="480"/>
      <w:bookmarkEnd w:id="481"/>
      <w:bookmarkEnd w:id="482"/>
      <w:bookmarkEnd w:id="483"/>
      <w:bookmarkEnd w:id="484"/>
    </w:p>
    <w:p w14:paraId="7791B123" w14:textId="3A360986" w:rsidR="001B3AB9" w:rsidRPr="004A4FD5" w:rsidRDefault="00725C80" w:rsidP="004D4119">
      <w:pPr>
        <w:pStyle w:val="afd"/>
        <w:keepNext/>
        <w:keepLines/>
        <w:numPr>
          <w:ilvl w:val="1"/>
          <w:numId w:val="14"/>
        </w:numPr>
      </w:pPr>
      <w:r w:rsidRPr="004A4FD5">
        <w:rPr>
          <w:rtl/>
        </w:rPr>
        <w:t xml:space="preserve">במקרה של הכרזה על </w:t>
      </w:r>
      <w:r w:rsidR="00FB42CD">
        <w:rPr>
          <w:rFonts w:hint="cs"/>
          <w:rtl/>
        </w:rPr>
        <w:t>חמישה זוכים</w:t>
      </w:r>
      <w:r w:rsidRPr="004A4FD5">
        <w:rPr>
          <w:rtl/>
        </w:rPr>
        <w:t xml:space="preserve">, </w:t>
      </w:r>
      <w:r>
        <w:rPr>
          <w:rFonts w:hint="cs"/>
          <w:rtl/>
        </w:rPr>
        <w:t>המזמין</w:t>
      </w:r>
      <w:r w:rsidRPr="004A4FD5">
        <w:rPr>
          <w:rtl/>
        </w:rPr>
        <w:t xml:space="preserve"> רשאי לקבוע כי המציע שהצעתו דורגה במקום ה</w:t>
      </w:r>
      <w:r w:rsidR="00FB42CD">
        <w:rPr>
          <w:rFonts w:hint="cs"/>
          <w:rtl/>
        </w:rPr>
        <w:t>שישי</w:t>
      </w:r>
      <w:r w:rsidRPr="004A4FD5">
        <w:rPr>
          <w:rtl/>
        </w:rPr>
        <w:t xml:space="preserve"> יוגדר כ"</w:t>
      </w:r>
      <w:r w:rsidR="002E42D8">
        <w:rPr>
          <w:rFonts w:hint="cs"/>
          <w:rtl/>
        </w:rPr>
        <w:t>כשיר</w:t>
      </w:r>
      <w:r w:rsidRPr="004A4FD5">
        <w:rPr>
          <w:rtl/>
        </w:rPr>
        <w:t xml:space="preserve"> שני" ובהתאם ייבחר "</w:t>
      </w:r>
      <w:r w:rsidR="002E42D8">
        <w:rPr>
          <w:rFonts w:hint="cs"/>
          <w:rtl/>
        </w:rPr>
        <w:t>כשיר</w:t>
      </w:r>
      <w:r w:rsidRPr="004A4FD5">
        <w:rPr>
          <w:rtl/>
        </w:rPr>
        <w:t xml:space="preserve"> שלישי".</w:t>
      </w:r>
    </w:p>
    <w:p w14:paraId="2B458ACB" w14:textId="77777777" w:rsidR="001B3AB9" w:rsidRPr="004A4FD5" w:rsidRDefault="00725C80" w:rsidP="004D4119">
      <w:pPr>
        <w:pStyle w:val="afd"/>
        <w:keepNext/>
        <w:keepLines/>
        <w:numPr>
          <w:ilvl w:val="1"/>
          <w:numId w:val="14"/>
        </w:numPr>
      </w:pPr>
      <w:r w:rsidRPr="004A4FD5">
        <w:rPr>
          <w:rtl/>
        </w:rPr>
        <w:t>במידה ו</w:t>
      </w:r>
      <w:r>
        <w:rPr>
          <w:rFonts w:hint="cs"/>
          <w:rtl/>
        </w:rPr>
        <w:t>י</w:t>
      </w:r>
      <w:r w:rsidRPr="004A4FD5">
        <w:rPr>
          <w:rtl/>
        </w:rPr>
        <w:t xml:space="preserve">חליט </w:t>
      </w:r>
      <w:r>
        <w:rPr>
          <w:rFonts w:hint="cs"/>
          <w:rtl/>
        </w:rPr>
        <w:t>המזמין</w:t>
      </w:r>
      <w:r w:rsidRPr="004A4FD5">
        <w:rPr>
          <w:rtl/>
        </w:rPr>
        <w:t xml:space="preserve"> להפסיק את ההתקשרות עם הזוכה במכרז, רשאי </w:t>
      </w:r>
      <w:r>
        <w:rPr>
          <w:rFonts w:hint="cs"/>
          <w:rtl/>
        </w:rPr>
        <w:t>המזמין</w:t>
      </w:r>
      <w:r w:rsidRPr="004A4FD5">
        <w:rPr>
          <w:rtl/>
        </w:rPr>
        <w:t>, על פי שיקול דעתו הבלעדי, להתקשר עם ה"</w:t>
      </w:r>
      <w:r w:rsidR="002E42D8">
        <w:rPr>
          <w:rFonts w:hint="cs"/>
          <w:rtl/>
        </w:rPr>
        <w:t>כשיר</w:t>
      </w:r>
      <w:r w:rsidRPr="004A4FD5">
        <w:rPr>
          <w:rtl/>
        </w:rPr>
        <w:t xml:space="preserve"> השני" או "</w:t>
      </w:r>
      <w:r w:rsidR="002E42D8">
        <w:rPr>
          <w:rFonts w:hint="cs"/>
          <w:rtl/>
        </w:rPr>
        <w:t>הכשיר</w:t>
      </w:r>
      <w:r w:rsidRPr="004A4FD5">
        <w:rPr>
          <w:rtl/>
        </w:rPr>
        <w:t xml:space="preserve"> השלישי". </w:t>
      </w:r>
    </w:p>
    <w:p w14:paraId="25EA69FC" w14:textId="41C943F2" w:rsidR="001B3AB9" w:rsidRPr="004A4FD5" w:rsidRDefault="00725C80" w:rsidP="004D4119">
      <w:pPr>
        <w:pStyle w:val="afd"/>
        <w:keepNext/>
        <w:keepLines/>
        <w:numPr>
          <w:ilvl w:val="1"/>
          <w:numId w:val="14"/>
        </w:numPr>
        <w:rPr>
          <w:rtl/>
        </w:rPr>
      </w:pPr>
      <w:r w:rsidRPr="004A4FD5">
        <w:rPr>
          <w:rtl/>
        </w:rPr>
        <w:t>במידה ו</w:t>
      </w:r>
      <w:r>
        <w:rPr>
          <w:rFonts w:hint="cs"/>
          <w:rtl/>
        </w:rPr>
        <w:t>י</w:t>
      </w:r>
      <w:r w:rsidRPr="004A4FD5">
        <w:rPr>
          <w:rtl/>
        </w:rPr>
        <w:t xml:space="preserve">תקשר </w:t>
      </w:r>
      <w:r>
        <w:rPr>
          <w:rFonts w:hint="cs"/>
          <w:rtl/>
        </w:rPr>
        <w:t>המזמין</w:t>
      </w:r>
      <w:r w:rsidRPr="004A4FD5">
        <w:rPr>
          <w:rtl/>
        </w:rPr>
        <w:t xml:space="preserve"> עם "ה</w:t>
      </w:r>
      <w:r w:rsidR="002E42D8">
        <w:rPr>
          <w:rFonts w:hint="cs"/>
          <w:rtl/>
        </w:rPr>
        <w:t>כשיר</w:t>
      </w:r>
      <w:r w:rsidRPr="004A4FD5">
        <w:rPr>
          <w:rtl/>
        </w:rPr>
        <w:t xml:space="preserve"> השני" (והשלישי בהתאמה) לפי האמור לעיל, יחולו על התקשרות זו כל הכללים לפי מכרז זה, לרבות תקופת הניסיון.</w:t>
      </w:r>
      <w:r w:rsidR="00621BD3">
        <w:rPr>
          <w:rFonts w:hint="cs"/>
          <w:rtl/>
        </w:rPr>
        <w:t xml:space="preserve"> במידה והמזמין יתקשר עם </w:t>
      </w:r>
      <w:r w:rsidRPr="004A4FD5">
        <w:rPr>
          <w:rtl/>
        </w:rPr>
        <w:t xml:space="preserve">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w:t>
      </w:r>
      <w:r w:rsidR="00621BD3">
        <w:rPr>
          <w:rFonts w:hint="cs"/>
          <w:rtl/>
        </w:rPr>
        <w:t xml:space="preserve"> במועד בו הצעת</w:t>
      </w:r>
      <w:r w:rsidR="002E42D8">
        <w:rPr>
          <w:rFonts w:hint="cs"/>
          <w:rtl/>
        </w:rPr>
        <w:t>ו</w:t>
      </w:r>
      <w:r w:rsidR="00621BD3">
        <w:rPr>
          <w:rFonts w:hint="cs"/>
          <w:rtl/>
        </w:rPr>
        <w:t xml:space="preserve"> תקפה בהתאם לתוקף ההצעות המפורט </w:t>
      </w:r>
      <w:r w:rsidRPr="004A4FD5">
        <w:rPr>
          <w:rtl/>
        </w:rPr>
        <w:t xml:space="preserve">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EF0E48">
        <w:rPr>
          <w:cs/>
        </w:rPr>
        <w:t>‎</w:t>
      </w:r>
      <w:r w:rsidR="00EF0E48">
        <w:t>15</w:t>
      </w:r>
      <w:r>
        <w:fldChar w:fldCharType="end"/>
      </w:r>
      <w:r>
        <w:rPr>
          <w:rFonts w:hint="cs"/>
          <w:rtl/>
        </w:rPr>
        <w:t xml:space="preserve"> </w:t>
      </w:r>
      <w:r w:rsidRPr="004A4FD5">
        <w:rPr>
          <w:rtl/>
        </w:rPr>
        <w:t>לעיל</w:t>
      </w:r>
      <w:r w:rsidR="00621BD3">
        <w:rPr>
          <w:rFonts w:hint="cs"/>
          <w:rtl/>
        </w:rPr>
        <w:t>, ה</w:t>
      </w:r>
      <w:r w:rsidR="002E42D8">
        <w:rPr>
          <w:rFonts w:hint="cs"/>
          <w:rtl/>
        </w:rPr>
        <w:t>כשיר</w:t>
      </w:r>
      <w:r w:rsidR="00621BD3">
        <w:rPr>
          <w:rFonts w:hint="cs"/>
          <w:rtl/>
        </w:rPr>
        <w:t xml:space="preserve"> השני או ה</w:t>
      </w:r>
      <w:r w:rsidR="002E42D8">
        <w:rPr>
          <w:rFonts w:hint="cs"/>
          <w:rtl/>
        </w:rPr>
        <w:t>כשיר</w:t>
      </w:r>
      <w:r w:rsidR="00621BD3">
        <w:rPr>
          <w:rFonts w:hint="cs"/>
          <w:rtl/>
        </w:rPr>
        <w:t xml:space="preserve"> השלישי יהיה מחויב להתקשר עם המזמין. </w:t>
      </w:r>
      <w:r w:rsidRPr="004A4FD5">
        <w:rPr>
          <w:rtl/>
        </w:rPr>
        <w:t>במקרה שהסתיים תוקף תקפות ההצעות תותנה ההתקשרות עם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בהסכמתו.</w:t>
      </w:r>
    </w:p>
    <w:p w14:paraId="2CF0B307" w14:textId="77777777" w:rsidR="001433A7" w:rsidRPr="002F06A4" w:rsidRDefault="00725C80" w:rsidP="004D4119">
      <w:pPr>
        <w:pStyle w:val="13"/>
        <w:rPr>
          <w:rtl/>
        </w:rPr>
      </w:pPr>
      <w:bookmarkStart w:id="485" w:name="_Toc72429196"/>
      <w:bookmarkStart w:id="486" w:name="_Toc72652770"/>
      <w:bookmarkStart w:id="487" w:name="_Toc79319344"/>
      <w:bookmarkStart w:id="488" w:name="_Toc85987308"/>
      <w:bookmarkStart w:id="489" w:name="_Toc89669453"/>
      <w:bookmarkStart w:id="490" w:name="_Toc112663910"/>
      <w:r w:rsidRPr="002F06A4">
        <w:rPr>
          <w:rtl/>
        </w:rPr>
        <w:t xml:space="preserve">זכויות </w:t>
      </w:r>
      <w:bookmarkEnd w:id="469"/>
      <w:r w:rsidR="00A169C7">
        <w:rPr>
          <w:rFonts w:hint="cs"/>
          <w:rtl/>
        </w:rPr>
        <w:t>המשרד</w:t>
      </w:r>
      <w:bookmarkEnd w:id="470"/>
      <w:bookmarkEnd w:id="471"/>
      <w:bookmarkEnd w:id="472"/>
      <w:bookmarkEnd w:id="473"/>
      <w:bookmarkEnd w:id="485"/>
      <w:bookmarkEnd w:id="486"/>
      <w:bookmarkEnd w:id="487"/>
      <w:bookmarkEnd w:id="488"/>
      <w:bookmarkEnd w:id="489"/>
      <w:bookmarkEnd w:id="490"/>
    </w:p>
    <w:p w14:paraId="2910DC26" w14:textId="6AF241E5" w:rsidR="004D7016" w:rsidRPr="002F06A4" w:rsidRDefault="00725C80" w:rsidP="004D4119">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06DA7806" w14:textId="77777777" w:rsidR="004D7016" w:rsidRPr="002F06A4" w:rsidRDefault="00725C80" w:rsidP="004D4119">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063B25F8" w14:textId="77777777" w:rsidR="007E5C5A" w:rsidRPr="002F06A4" w:rsidRDefault="00725C80" w:rsidP="004D4119">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262C5FE1" w14:textId="77777777" w:rsidR="004D7016" w:rsidRDefault="00725C80" w:rsidP="004D4119">
      <w:pPr>
        <w:keepNext/>
        <w:keepLines/>
        <w:numPr>
          <w:ilvl w:val="1"/>
          <w:numId w:val="14"/>
        </w:numPr>
        <w:ind w:left="1134"/>
        <w:rPr>
          <w:rFonts w:asciiTheme="minorBidi" w:hAnsiTheme="minorBidi" w:cstheme="minorBidi"/>
        </w:rPr>
      </w:pPr>
      <w:r>
        <w:rPr>
          <w:rFonts w:asciiTheme="minorBidi" w:hAnsiTheme="minorBidi" w:cstheme="minorBidi" w:hint="cs"/>
          <w:rtl/>
        </w:rPr>
        <w:lastRenderedPageBreak/>
        <w:t>למשרד</w:t>
      </w:r>
      <w:r w:rsidRPr="002F06A4">
        <w:rPr>
          <w:rFonts w:asciiTheme="minorBidi" w:hAnsiTheme="minorBidi" w:cstheme="minorBidi"/>
          <w:rtl/>
        </w:rPr>
        <w:t xml:space="preserve"> נשמרת הזכות לפנות במהלך הבדיקה אל המציע כדי לקבל הבהרות או כדי להסיר אי </w:t>
      </w:r>
      <w:proofErr w:type="spellStart"/>
      <w:r w:rsidRPr="002F06A4">
        <w:rPr>
          <w:rFonts w:asciiTheme="minorBidi" w:hAnsiTheme="minorBidi" w:cstheme="minorBidi"/>
          <w:rtl/>
        </w:rPr>
        <w:t>בהירויות</w:t>
      </w:r>
      <w:proofErr w:type="spellEnd"/>
      <w:r w:rsidRPr="002F06A4">
        <w:rPr>
          <w:rFonts w:asciiTheme="minorBidi" w:hAnsiTheme="minorBidi" w:cstheme="minorBidi"/>
          <w:rtl/>
        </w:rPr>
        <w:t xml:space="preserve">,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14:paraId="0F670AD7" w14:textId="77777777" w:rsidR="00915B30" w:rsidRPr="002F06A4" w:rsidRDefault="00725C80" w:rsidP="004D4119">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14:paraId="7F17943F" w14:textId="77777777" w:rsidR="00E45402" w:rsidRPr="002F06A4" w:rsidRDefault="00E45402" w:rsidP="004D4119">
      <w:pPr>
        <w:pStyle w:val="13"/>
        <w:jc w:val="center"/>
        <w:rPr>
          <w:rFonts w:asciiTheme="minorBidi" w:hAnsiTheme="minorBidi" w:cstheme="minorBidi"/>
        </w:rPr>
        <w:sectPr w:rsidR="00E45402" w:rsidRPr="002F06A4" w:rsidSect="00E10DBE">
          <w:endnotePr>
            <w:numFmt w:val="lowerLetter"/>
          </w:endnotePr>
          <w:pgSz w:w="11906" w:h="16838" w:code="9"/>
          <w:pgMar w:top="1440" w:right="1276" w:bottom="1440" w:left="1276" w:header="720" w:footer="857" w:gutter="0"/>
          <w:cols w:space="720"/>
          <w:bidi/>
          <w:rtlGutter/>
        </w:sectPr>
      </w:pPr>
      <w:bookmarkStart w:id="491" w:name="_Toc451095713"/>
    </w:p>
    <w:p w14:paraId="469F334A" w14:textId="77777777" w:rsidR="00A4720E" w:rsidRPr="002F06A4" w:rsidRDefault="00725C80" w:rsidP="004D4119">
      <w:pPr>
        <w:pStyle w:val="affff3"/>
        <w:keepNext/>
        <w:keepLines/>
        <w:rPr>
          <w:rtl/>
        </w:rPr>
      </w:pPr>
      <w:bookmarkStart w:id="492" w:name="_Toc476649990"/>
      <w:bookmarkStart w:id="493" w:name="_Toc524610668"/>
      <w:bookmarkStart w:id="494" w:name="_Toc66007924"/>
      <w:bookmarkStart w:id="495" w:name="_Toc72429197"/>
      <w:bookmarkStart w:id="496" w:name="_Toc72652771"/>
      <w:bookmarkStart w:id="497" w:name="_Toc85987309"/>
      <w:bookmarkStart w:id="498" w:name="_Toc89669454"/>
      <w:bookmarkStart w:id="499" w:name="_Toc112663911"/>
      <w:r w:rsidRPr="00FB42CD">
        <w:rPr>
          <w:rtl/>
        </w:rPr>
        <w:lastRenderedPageBreak/>
        <w:t>נספחים</w:t>
      </w:r>
      <w:bookmarkEnd w:id="491"/>
      <w:bookmarkEnd w:id="492"/>
      <w:bookmarkEnd w:id="493"/>
      <w:bookmarkEnd w:id="494"/>
      <w:bookmarkEnd w:id="495"/>
      <w:bookmarkEnd w:id="496"/>
      <w:bookmarkEnd w:id="497"/>
      <w:bookmarkEnd w:id="498"/>
      <w:bookmarkEnd w:id="499"/>
    </w:p>
    <w:p w14:paraId="647F8834" w14:textId="77777777" w:rsidR="00810077" w:rsidRPr="006E06D3" w:rsidRDefault="00725C80" w:rsidP="004D4119">
      <w:pPr>
        <w:pStyle w:val="affff6"/>
        <w:numPr>
          <w:ilvl w:val="0"/>
          <w:numId w:val="0"/>
        </w:numPr>
        <w:ind w:left="-210"/>
        <w:jc w:val="center"/>
        <w:rPr>
          <w:rFonts w:ascii="Times New (W1)" w:hAnsi="Times New (W1)" w:cs="David"/>
          <w:rtl/>
        </w:rPr>
      </w:pPr>
      <w:bookmarkStart w:id="500" w:name="נספח_חוברת_ההצעה_בסיס"/>
      <w:bookmarkStart w:id="501" w:name="נספח_חוברת_ההצעה"/>
      <w:bookmarkStart w:id="502" w:name="_Toc476649991"/>
      <w:bookmarkStart w:id="503" w:name="_Toc521604053"/>
      <w:bookmarkStart w:id="504" w:name="_Toc524610669"/>
      <w:bookmarkStart w:id="505" w:name="_Toc112663912"/>
      <w:bookmarkStart w:id="506" w:name="_Toc451095714"/>
      <w:bookmarkStart w:id="507"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500"/>
      <w:r w:rsidR="00964EF2" w:rsidRPr="006E06D3">
        <w:rPr>
          <w:rFonts w:ascii="Times New (W1)" w:hAnsi="Times New (W1)" w:cs="David" w:hint="cs"/>
          <w:rtl/>
        </w:rPr>
        <w:t>א'</w:t>
      </w:r>
      <w:bookmarkEnd w:id="501"/>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508" w:name="נספח_חוברת_ההצעה_כותרת"/>
      <w:r w:rsidRPr="006E06D3">
        <w:rPr>
          <w:rFonts w:ascii="Times New (W1)" w:hAnsi="Times New (W1)" w:cs="David"/>
          <w:rtl/>
        </w:rPr>
        <w:t>חוברת ההצעה</w:t>
      </w:r>
      <w:bookmarkEnd w:id="502"/>
      <w:bookmarkEnd w:id="503"/>
      <w:bookmarkEnd w:id="504"/>
      <w:bookmarkEnd w:id="505"/>
      <w:bookmarkEnd w:id="508"/>
    </w:p>
    <w:p w14:paraId="0B99296E" w14:textId="77777777" w:rsidR="0001302A" w:rsidRPr="002F06A4" w:rsidRDefault="0001302A" w:rsidP="004D4119">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0DD72214" w14:textId="2C3E97CF" w:rsidR="00964EF2" w:rsidRPr="004F7A20" w:rsidRDefault="00A16B31" w:rsidP="004D4119">
          <w:pPr>
            <w:keepNext/>
            <w:keepLines/>
            <w:spacing w:after="240"/>
            <w:jc w:val="center"/>
            <w:rPr>
              <w:rFonts w:asciiTheme="minorBidi" w:hAnsiTheme="minorBidi" w:cstheme="minorBidi"/>
              <w:b/>
              <w:bCs/>
              <w:rtl/>
            </w:rPr>
          </w:pPr>
          <w:r>
            <w:rPr>
              <w:rFonts w:asciiTheme="minorBidi" w:hAnsiTheme="minorBidi" w:cstheme="minorBidi"/>
              <w:b/>
              <w:bCs/>
              <w:rtl/>
            </w:rPr>
            <w:t>מכרז פומבי מס' 09-2024 לביצוע תחקורים ביטחוניים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C97F44" w14:paraId="536990E9" w14:textId="77777777" w:rsidTr="007E72DA">
        <w:trPr>
          <w:trHeight w:val="4819"/>
        </w:trPr>
        <w:tc>
          <w:tcPr>
            <w:tcW w:w="8755" w:type="dxa"/>
            <w:gridSpan w:val="2"/>
            <w:shd w:val="clear" w:color="auto" w:fill="auto"/>
            <w:vAlign w:val="center"/>
          </w:tcPr>
          <w:p w14:paraId="114306D3" w14:textId="77777777" w:rsidR="004F7A20" w:rsidRPr="002F06A4" w:rsidRDefault="00725C80" w:rsidP="004D4119">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14:anchorId="2C40D657" wp14:editId="4E6B8113">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C97F44" w14:paraId="255FA34C" w14:textId="77777777" w:rsidTr="004F7A20">
        <w:trPr>
          <w:trHeight w:val="1186"/>
        </w:trPr>
        <w:tc>
          <w:tcPr>
            <w:tcW w:w="4516" w:type="dxa"/>
            <w:tcBorders>
              <w:right w:val="single" w:sz="4" w:space="0" w:color="auto"/>
            </w:tcBorders>
            <w:shd w:val="clear" w:color="auto" w:fill="auto"/>
            <w:vAlign w:val="center"/>
          </w:tcPr>
          <w:p w14:paraId="13E926B2" w14:textId="77777777" w:rsidR="004F7A20" w:rsidRPr="002F06A4" w:rsidRDefault="00725C80" w:rsidP="004D4119">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727E2B4A" w14:textId="77777777" w:rsidR="004F7A20" w:rsidRPr="002F06A4" w:rsidRDefault="00725C80" w:rsidP="004D4119">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D4FB1A9" w14:textId="77777777" w:rsidR="004F7A20" w:rsidRPr="002F06A4" w:rsidRDefault="004F7A20" w:rsidP="004D4119">
            <w:pPr>
              <w:keepNext/>
              <w:keepLines/>
              <w:jc w:val="center"/>
              <w:rPr>
                <w:rFonts w:asciiTheme="minorBidi" w:hAnsiTheme="minorBidi" w:cstheme="minorBidi"/>
                <w:rtl/>
              </w:rPr>
            </w:pPr>
          </w:p>
        </w:tc>
      </w:tr>
      <w:tr w:rsidR="00C97F44" w14:paraId="359F97C8" w14:textId="77777777" w:rsidTr="004F7A20">
        <w:tc>
          <w:tcPr>
            <w:tcW w:w="4516" w:type="dxa"/>
            <w:shd w:val="clear" w:color="auto" w:fill="auto"/>
            <w:vAlign w:val="center"/>
          </w:tcPr>
          <w:p w14:paraId="61085AAC" w14:textId="77777777" w:rsidR="004F7A20" w:rsidRPr="002F06A4" w:rsidRDefault="004F7A20" w:rsidP="004D4119">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88B5DF1" w14:textId="77777777" w:rsidR="004F7A20" w:rsidRPr="002F06A4" w:rsidRDefault="004F7A20" w:rsidP="004D4119">
            <w:pPr>
              <w:keepNext/>
              <w:keepLines/>
              <w:jc w:val="center"/>
              <w:rPr>
                <w:rFonts w:asciiTheme="minorBidi" w:hAnsiTheme="minorBidi" w:cstheme="minorBidi"/>
                <w:rtl/>
              </w:rPr>
            </w:pPr>
          </w:p>
        </w:tc>
      </w:tr>
      <w:tr w:rsidR="00C97F44" w14:paraId="77744FA7" w14:textId="77777777" w:rsidTr="004F7A20">
        <w:trPr>
          <w:trHeight w:val="1604"/>
        </w:trPr>
        <w:tc>
          <w:tcPr>
            <w:tcW w:w="4516" w:type="dxa"/>
            <w:tcBorders>
              <w:right w:val="single" w:sz="4" w:space="0" w:color="auto"/>
            </w:tcBorders>
            <w:shd w:val="clear" w:color="auto" w:fill="auto"/>
            <w:vAlign w:val="center"/>
          </w:tcPr>
          <w:p w14:paraId="468E9418" w14:textId="77777777" w:rsidR="004F7A20" w:rsidRPr="002F06A4" w:rsidRDefault="00725C80" w:rsidP="004D4119">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6D43EA6" w14:textId="77777777" w:rsidR="004F7A20" w:rsidRPr="002F06A4" w:rsidRDefault="004F7A20" w:rsidP="004D4119">
            <w:pPr>
              <w:keepNext/>
              <w:keepLines/>
              <w:jc w:val="center"/>
              <w:rPr>
                <w:rFonts w:asciiTheme="minorBidi" w:hAnsiTheme="minorBidi" w:cstheme="minorBidi"/>
                <w:rtl/>
              </w:rPr>
            </w:pPr>
          </w:p>
        </w:tc>
      </w:tr>
      <w:tr w:rsidR="00C97F44" w14:paraId="42C61E2B" w14:textId="77777777" w:rsidTr="004F7A20">
        <w:tc>
          <w:tcPr>
            <w:tcW w:w="4516" w:type="dxa"/>
            <w:shd w:val="clear" w:color="auto" w:fill="auto"/>
            <w:vAlign w:val="center"/>
          </w:tcPr>
          <w:p w14:paraId="4420A258" w14:textId="77777777" w:rsidR="004F7A20" w:rsidRPr="002F06A4" w:rsidRDefault="004F7A20" w:rsidP="004D4119">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14:paraId="3300DA5E" w14:textId="77777777" w:rsidR="004F7A20" w:rsidRPr="002F06A4" w:rsidRDefault="004F7A20" w:rsidP="004D4119">
            <w:pPr>
              <w:keepNext/>
              <w:keepLines/>
              <w:jc w:val="center"/>
              <w:rPr>
                <w:rFonts w:asciiTheme="minorBidi" w:hAnsiTheme="minorBidi" w:cstheme="minorBidi"/>
                <w:rtl/>
              </w:rPr>
            </w:pPr>
          </w:p>
        </w:tc>
      </w:tr>
    </w:tbl>
    <w:p w14:paraId="45801F2D" w14:textId="77777777" w:rsidR="00810077" w:rsidRPr="002F06A4" w:rsidRDefault="00810077" w:rsidP="004D4119">
      <w:pPr>
        <w:keepNext/>
        <w:keepLines/>
        <w:spacing w:before="240" w:after="240"/>
        <w:jc w:val="center"/>
        <w:rPr>
          <w:rFonts w:asciiTheme="minorBidi" w:hAnsiTheme="minorBidi" w:cstheme="minorBidi"/>
          <w:rtl/>
        </w:rPr>
      </w:pPr>
    </w:p>
    <w:p w14:paraId="5F38ED18" w14:textId="77777777" w:rsidR="00BE0B71" w:rsidRPr="002F06A4" w:rsidRDefault="00725C80" w:rsidP="004D4119">
      <w:pPr>
        <w:pStyle w:val="4"/>
        <w:rPr>
          <w:rtl/>
        </w:rPr>
      </w:pPr>
      <w:r w:rsidRPr="002F06A4">
        <w:rPr>
          <w:rtl/>
        </w:rPr>
        <w:br w:type="page"/>
      </w:r>
    </w:p>
    <w:p w14:paraId="25EC9334" w14:textId="77777777" w:rsidR="006D645B" w:rsidRPr="002F06A4" w:rsidRDefault="00725C80" w:rsidP="004D4119">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7FD7F16D" w14:textId="77777777" w:rsidR="00810077" w:rsidRPr="002F06A4" w:rsidRDefault="00725C80" w:rsidP="004D4119">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cstheme="minorBidi"/>
          <w:rtl/>
        </w:rPr>
        <w:alias w:val="מנהל"/>
        <w:id w:val="-1379924208"/>
        <w:placeholder>
          <w:docPart w:val="4A9E7A7AF0BF439FB790E0A4384D4124"/>
        </w:placeholder>
        <w:showingPlcHdr/>
        <w:dataBinding w:prefixMappings="xmlns:ns0='http://schemas.openxmlformats.org/officeDocument/2006/extended-properties' " w:xpath="/ns0:Properties[1]/ns0:Manager[1]" w:storeItemID="{6668398D-A668-4E3E-A5EB-62B293D839F1}"/>
        <w:text/>
      </w:sdtPr>
      <w:sdtEndPr/>
      <w:sdtContent>
        <w:p w14:paraId="1A55E400" w14:textId="19993A86" w:rsidR="007E72DA" w:rsidRPr="002F06A4" w:rsidRDefault="00725C80" w:rsidP="004D4119">
          <w:pPr>
            <w:keepNext/>
            <w:keepLines/>
            <w:rPr>
              <w:rFonts w:asciiTheme="minorBidi" w:hAnsiTheme="minorBidi" w:cstheme="minorBidi"/>
              <w:rtl/>
            </w:rPr>
          </w:pPr>
          <w:r w:rsidRPr="000349A2">
            <w:rPr>
              <w:rStyle w:val="affff"/>
              <w:rtl/>
            </w:rPr>
            <w:t>[מנהל]</w:t>
          </w:r>
        </w:p>
      </w:sdtContent>
    </w:sdt>
    <w:p w14:paraId="6C18A226" w14:textId="6FA47EFE" w:rsidR="00D64E1A" w:rsidRPr="002F06A4" w:rsidRDefault="00725C80" w:rsidP="004D4119">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Fonts w:asciiTheme="minorBidi" w:hAnsiTheme="minorBidi" w:cstheme="minorBidi" w:hint="cs"/>
              <w:b/>
              <w:bCs/>
              <w:u w:val="single"/>
              <w:rtl/>
            </w:rPr>
            <w:t>מכרז פומבי מס' 09-2024 לביצוע תחקורים ביטחוניים עבור משרד המשפטים</w:t>
          </w:r>
        </w:sdtContent>
      </w:sdt>
    </w:p>
    <w:p w14:paraId="081176F5" w14:textId="77777777" w:rsidR="00810077" w:rsidRPr="002F06A4" w:rsidRDefault="00725C80" w:rsidP="004D4119">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210D3EE4" w14:textId="77777777" w:rsidR="00810077" w:rsidRPr="002F06A4" w:rsidRDefault="00725C80" w:rsidP="004D411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143278EA" w14:textId="77777777" w:rsidR="00810077" w:rsidRPr="002F06A4" w:rsidRDefault="00725C80" w:rsidP="004D4119">
      <w:pPr>
        <w:keepNext/>
        <w:keepLines/>
        <w:numPr>
          <w:ilvl w:val="0"/>
          <w:numId w:val="10"/>
        </w:numPr>
        <w:rPr>
          <w:rFonts w:asciiTheme="minorBidi" w:hAnsiTheme="minorBidi" w:cstheme="minorBidi"/>
        </w:rPr>
      </w:pPr>
      <w:bookmarkStart w:id="509"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509"/>
      <w:r w:rsidR="00F45C6E" w:rsidRPr="002F06A4">
        <w:rPr>
          <w:rFonts w:asciiTheme="minorBidi" w:hAnsiTheme="minorBidi" w:cstheme="minorBidi"/>
          <w:rtl/>
        </w:rPr>
        <w:t xml:space="preserve"> </w:t>
      </w:r>
    </w:p>
    <w:p w14:paraId="6F555271" w14:textId="77777777" w:rsidR="00810077" w:rsidRPr="002F06A4" w:rsidRDefault="00725C80" w:rsidP="004D4119">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48A40D" w14:textId="51AD6CD6" w:rsidR="00810077" w:rsidRPr="002F06A4" w:rsidRDefault="00725C80" w:rsidP="004D4119">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EF0E48">
        <w:rPr>
          <w:rFonts w:asciiTheme="minorBidi" w:hAnsiTheme="minorBidi" w:cstheme="minorBidi"/>
          <w:cs/>
        </w:rPr>
        <w:t>‎</w:t>
      </w:r>
      <w:r w:rsidR="00EF0E48">
        <w:rPr>
          <w:rFonts w:asciiTheme="minorBidi" w:hAnsiTheme="minorBidi" w:cstheme="minorBidi"/>
        </w:rPr>
        <w:t>21</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w:t>
      </w:r>
      <w:r w:rsidR="00251ADC">
        <w:rPr>
          <w:rFonts w:asciiTheme="minorBidi" w:hAnsiTheme="minorBidi" w:cstheme="minorBidi" w:hint="cs"/>
          <w:b/>
          <w:bCs/>
          <w:rtl/>
        </w:rPr>
        <w:t>היא</w:t>
      </w:r>
      <w:r w:rsidRPr="002F06A4">
        <w:rPr>
          <w:rFonts w:asciiTheme="minorBidi" w:hAnsiTheme="minorBidi" w:cstheme="minorBidi"/>
          <w:b/>
          <w:bCs/>
          <w:rtl/>
        </w:rPr>
        <w:t xml:space="preserve"> של ועדת המכרזים של </w:t>
      </w:r>
      <w:r w:rsidR="000B4665">
        <w:rPr>
          <w:rFonts w:asciiTheme="minorBidi" w:hAnsiTheme="minorBidi" w:cstheme="minorBidi" w:hint="cs"/>
          <w:b/>
          <w:bCs/>
          <w:rtl/>
        </w:rPr>
        <w:t>המזמי</w:t>
      </w:r>
      <w:r w:rsidR="000D6B98">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78CA48E2" w14:textId="77777777" w:rsidR="00810077" w:rsidRPr="002F06A4" w:rsidRDefault="00725C80" w:rsidP="004D411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035AEEDB" w14:textId="77777777" w:rsidR="00103E65" w:rsidRDefault="00103E65" w:rsidP="004D4119">
      <w:pPr>
        <w:keepNext/>
        <w:keepLines/>
      </w:pPr>
      <w:bookmarkStart w:id="510" w:name="_Ref179606549"/>
    </w:p>
    <w:p w14:paraId="5289F8A3" w14:textId="77777777" w:rsidR="0052770B" w:rsidRDefault="0052770B" w:rsidP="004D4119">
      <w:pPr>
        <w:keepNext/>
        <w:keepLines/>
        <w:rPr>
          <w:rFonts w:asciiTheme="minorBidi" w:hAnsiTheme="minorBidi" w:cstheme="minorBidi"/>
          <w:b/>
          <w:bCs/>
          <w:rtl/>
        </w:rPr>
      </w:pPr>
    </w:p>
    <w:p w14:paraId="12145E15" w14:textId="77777777" w:rsidR="00CA1228" w:rsidRDefault="00725C80" w:rsidP="004D4119">
      <w:pPr>
        <w:keepNext/>
        <w:keepLines/>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326A0F71" w14:textId="77777777" w:rsidR="00810077" w:rsidRPr="002F06A4" w:rsidRDefault="00725C80" w:rsidP="004D4119">
      <w:pPr>
        <w:keepNext/>
        <w:keepLines/>
        <w:numPr>
          <w:ilvl w:val="0"/>
          <w:numId w:val="10"/>
        </w:numPr>
        <w:rPr>
          <w:rFonts w:asciiTheme="minorBidi" w:hAnsiTheme="minorBidi" w:cstheme="minorBidi"/>
          <w:b/>
          <w:bCs/>
          <w:rtl/>
        </w:rPr>
      </w:pPr>
      <w:r w:rsidRPr="002F06A4">
        <w:rPr>
          <w:rFonts w:asciiTheme="minorBidi" w:hAnsiTheme="minorBidi" w:cstheme="minorBidi"/>
          <w:b/>
          <w:bCs/>
          <w:rtl/>
        </w:rPr>
        <w:lastRenderedPageBreak/>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C97F44" w14:paraId="77C99B54" w14:textId="77777777" w:rsidTr="006A3C4E">
        <w:trPr>
          <w:trHeight w:val="567"/>
        </w:trPr>
        <w:tc>
          <w:tcPr>
            <w:tcW w:w="5307" w:type="dxa"/>
            <w:tcBorders>
              <w:top w:val="nil"/>
              <w:left w:val="nil"/>
              <w:bottom w:val="nil"/>
              <w:right w:val="single" w:sz="4" w:space="0" w:color="auto"/>
            </w:tcBorders>
            <w:vAlign w:val="center"/>
          </w:tcPr>
          <w:p w14:paraId="29DF244A"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07FF43C" w14:textId="77777777" w:rsidR="00810077" w:rsidRPr="002F06A4" w:rsidRDefault="00810077" w:rsidP="004D4119">
            <w:pPr>
              <w:keepNext/>
              <w:keepLines/>
              <w:spacing w:line="240" w:lineRule="auto"/>
              <w:rPr>
                <w:rFonts w:asciiTheme="minorBidi" w:hAnsiTheme="minorBidi" w:cstheme="minorBidi"/>
                <w:rtl/>
              </w:rPr>
            </w:pPr>
          </w:p>
        </w:tc>
      </w:tr>
      <w:tr w:rsidR="00C97F44" w14:paraId="70B53734" w14:textId="77777777" w:rsidTr="006A3C4E">
        <w:trPr>
          <w:trHeight w:val="567"/>
        </w:trPr>
        <w:tc>
          <w:tcPr>
            <w:tcW w:w="5307" w:type="dxa"/>
            <w:tcBorders>
              <w:top w:val="nil"/>
              <w:left w:val="nil"/>
              <w:bottom w:val="nil"/>
              <w:right w:val="single" w:sz="4" w:space="0" w:color="auto"/>
            </w:tcBorders>
            <w:vAlign w:val="center"/>
          </w:tcPr>
          <w:p w14:paraId="0C58D756"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4749AE6C"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295D49A1" w14:textId="77777777" w:rsidTr="006A3C4E">
        <w:trPr>
          <w:trHeight w:val="567"/>
        </w:trPr>
        <w:tc>
          <w:tcPr>
            <w:tcW w:w="5307" w:type="dxa"/>
            <w:tcBorders>
              <w:top w:val="nil"/>
              <w:left w:val="nil"/>
              <w:bottom w:val="nil"/>
              <w:right w:val="single" w:sz="4" w:space="0" w:color="auto"/>
            </w:tcBorders>
            <w:vAlign w:val="center"/>
          </w:tcPr>
          <w:p w14:paraId="7313BB27"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14:paraId="56FFAB59"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680EF887" w14:textId="77777777" w:rsidTr="006A3C4E">
        <w:trPr>
          <w:trHeight w:val="567"/>
        </w:trPr>
        <w:tc>
          <w:tcPr>
            <w:tcW w:w="5307" w:type="dxa"/>
            <w:tcBorders>
              <w:top w:val="nil"/>
              <w:left w:val="nil"/>
              <w:bottom w:val="nil"/>
              <w:right w:val="single" w:sz="4" w:space="0" w:color="auto"/>
            </w:tcBorders>
            <w:vAlign w:val="center"/>
          </w:tcPr>
          <w:p w14:paraId="7ADE6639"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41049683"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276C4851" w14:textId="77777777" w:rsidTr="006A3C4E">
        <w:trPr>
          <w:trHeight w:val="567"/>
        </w:trPr>
        <w:tc>
          <w:tcPr>
            <w:tcW w:w="5307" w:type="dxa"/>
            <w:tcBorders>
              <w:top w:val="nil"/>
              <w:left w:val="nil"/>
              <w:bottom w:val="nil"/>
              <w:right w:val="single" w:sz="4" w:space="0" w:color="auto"/>
            </w:tcBorders>
            <w:vAlign w:val="center"/>
          </w:tcPr>
          <w:p w14:paraId="21614430"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B81A38E" w14:textId="77777777" w:rsidR="00810077" w:rsidRPr="002F06A4" w:rsidRDefault="00810077" w:rsidP="004D4119">
            <w:pPr>
              <w:keepNext/>
              <w:keepLines/>
              <w:spacing w:line="240" w:lineRule="auto"/>
              <w:rPr>
                <w:rFonts w:asciiTheme="minorBidi" w:hAnsiTheme="minorBidi" w:cstheme="minorBidi"/>
                <w:rtl/>
              </w:rPr>
            </w:pPr>
          </w:p>
        </w:tc>
      </w:tr>
      <w:tr w:rsidR="00C97F44" w14:paraId="791FC222" w14:textId="77777777" w:rsidTr="006A3C4E">
        <w:trPr>
          <w:trHeight w:val="567"/>
        </w:trPr>
        <w:tc>
          <w:tcPr>
            <w:tcW w:w="5307" w:type="dxa"/>
            <w:tcBorders>
              <w:top w:val="nil"/>
              <w:left w:val="nil"/>
              <w:bottom w:val="nil"/>
              <w:right w:val="single" w:sz="4" w:space="0" w:color="auto"/>
            </w:tcBorders>
            <w:vAlign w:val="center"/>
          </w:tcPr>
          <w:p w14:paraId="001F1B14"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445E84F7" w14:textId="77777777" w:rsidR="00810077" w:rsidRPr="002F06A4" w:rsidRDefault="00810077" w:rsidP="004D4119">
            <w:pPr>
              <w:keepNext/>
              <w:keepLines/>
              <w:spacing w:line="240" w:lineRule="auto"/>
              <w:rPr>
                <w:rFonts w:asciiTheme="minorBidi" w:hAnsiTheme="minorBidi" w:cstheme="minorBidi"/>
                <w:rtl/>
              </w:rPr>
            </w:pPr>
          </w:p>
        </w:tc>
      </w:tr>
      <w:tr w:rsidR="00C97F44" w14:paraId="304344B1" w14:textId="77777777" w:rsidTr="006A3C4E">
        <w:trPr>
          <w:trHeight w:val="567"/>
        </w:trPr>
        <w:tc>
          <w:tcPr>
            <w:tcW w:w="5307" w:type="dxa"/>
            <w:tcBorders>
              <w:top w:val="nil"/>
              <w:left w:val="nil"/>
              <w:bottom w:val="nil"/>
              <w:right w:val="single" w:sz="4" w:space="0" w:color="auto"/>
            </w:tcBorders>
            <w:vAlign w:val="center"/>
          </w:tcPr>
          <w:p w14:paraId="526788BD"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68F59433"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550EADB9" w14:textId="77777777" w:rsidTr="006A3C4E">
        <w:trPr>
          <w:trHeight w:val="567"/>
        </w:trPr>
        <w:tc>
          <w:tcPr>
            <w:tcW w:w="5307" w:type="dxa"/>
            <w:tcBorders>
              <w:top w:val="nil"/>
              <w:left w:val="nil"/>
              <w:bottom w:val="nil"/>
              <w:right w:val="single" w:sz="4" w:space="0" w:color="auto"/>
            </w:tcBorders>
            <w:vAlign w:val="center"/>
          </w:tcPr>
          <w:p w14:paraId="1FAEFDD0"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174BE14B"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52AA2836" w14:textId="77777777" w:rsidTr="006A3C4E">
        <w:trPr>
          <w:trHeight w:val="567"/>
        </w:trPr>
        <w:tc>
          <w:tcPr>
            <w:tcW w:w="5307" w:type="dxa"/>
            <w:tcBorders>
              <w:top w:val="nil"/>
              <w:left w:val="nil"/>
              <w:bottom w:val="nil"/>
              <w:right w:val="single" w:sz="4" w:space="0" w:color="auto"/>
            </w:tcBorders>
            <w:vAlign w:val="center"/>
          </w:tcPr>
          <w:p w14:paraId="2F2B63E1"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2EA38821"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14854F51" w14:textId="77777777" w:rsidTr="006A3C4E">
        <w:trPr>
          <w:trHeight w:val="567"/>
        </w:trPr>
        <w:tc>
          <w:tcPr>
            <w:tcW w:w="5307" w:type="dxa"/>
            <w:tcBorders>
              <w:top w:val="nil"/>
              <w:left w:val="nil"/>
              <w:bottom w:val="nil"/>
              <w:right w:val="single" w:sz="4" w:space="0" w:color="auto"/>
            </w:tcBorders>
            <w:vAlign w:val="center"/>
          </w:tcPr>
          <w:p w14:paraId="64D591BB"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7044A546"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4E6869E6" w14:textId="77777777" w:rsidTr="006A3C4E">
        <w:trPr>
          <w:trHeight w:val="567"/>
        </w:trPr>
        <w:tc>
          <w:tcPr>
            <w:tcW w:w="5307" w:type="dxa"/>
            <w:tcBorders>
              <w:top w:val="nil"/>
              <w:left w:val="nil"/>
              <w:bottom w:val="nil"/>
              <w:right w:val="single" w:sz="4" w:space="0" w:color="auto"/>
            </w:tcBorders>
            <w:vAlign w:val="center"/>
          </w:tcPr>
          <w:p w14:paraId="594084A8"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1B2DFDA5"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796CF868" w14:textId="77777777" w:rsidTr="006A3C4E">
        <w:trPr>
          <w:trHeight w:val="567"/>
        </w:trPr>
        <w:tc>
          <w:tcPr>
            <w:tcW w:w="5307" w:type="dxa"/>
            <w:tcBorders>
              <w:top w:val="nil"/>
              <w:left w:val="nil"/>
              <w:bottom w:val="nil"/>
              <w:right w:val="single" w:sz="4" w:space="0" w:color="auto"/>
            </w:tcBorders>
            <w:vAlign w:val="center"/>
          </w:tcPr>
          <w:p w14:paraId="16B376EC"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7DE5F174"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44E770B9" w14:textId="77777777" w:rsidTr="006A3C4E">
        <w:trPr>
          <w:trHeight w:val="567"/>
        </w:trPr>
        <w:tc>
          <w:tcPr>
            <w:tcW w:w="5307" w:type="dxa"/>
            <w:tcBorders>
              <w:top w:val="nil"/>
              <w:left w:val="nil"/>
              <w:bottom w:val="nil"/>
              <w:right w:val="single" w:sz="4" w:space="0" w:color="auto"/>
            </w:tcBorders>
            <w:vAlign w:val="center"/>
          </w:tcPr>
          <w:p w14:paraId="6482A4FE"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03007DD1" w14:textId="77777777" w:rsidR="00810077" w:rsidRPr="002F06A4" w:rsidRDefault="00810077" w:rsidP="004D4119">
            <w:pPr>
              <w:keepNext/>
              <w:keepLines/>
              <w:spacing w:line="240" w:lineRule="auto"/>
              <w:rPr>
                <w:rFonts w:asciiTheme="minorBidi" w:hAnsiTheme="minorBidi" w:cstheme="minorBidi"/>
                <w:rtl/>
              </w:rPr>
            </w:pPr>
          </w:p>
        </w:tc>
      </w:tr>
    </w:tbl>
    <w:p w14:paraId="7DDC5314" w14:textId="77777777" w:rsidR="000D6B98" w:rsidRDefault="000D6B98" w:rsidP="004D4119">
      <w:pPr>
        <w:keepNext/>
        <w:keepLines/>
        <w:spacing w:before="240"/>
        <w:rPr>
          <w:rFonts w:asciiTheme="minorBidi" w:hAnsiTheme="minorBidi" w:cstheme="minorBidi"/>
          <w:b/>
          <w:bCs/>
          <w:rtl/>
        </w:rPr>
      </w:pPr>
      <w:bookmarkStart w:id="511" w:name="_Ref312313240"/>
      <w:bookmarkStart w:id="512" w:name="_Ref332106477"/>
      <w:bookmarkEnd w:id="510"/>
    </w:p>
    <w:p w14:paraId="086C305D" w14:textId="77777777" w:rsidR="00316BCD" w:rsidRPr="009A2474" w:rsidRDefault="00725C80" w:rsidP="004D4119">
      <w:pPr>
        <w:keepNext/>
        <w:keepLines/>
        <w:spacing w:before="240"/>
        <w:rPr>
          <w:rFonts w:asciiTheme="minorBidi" w:hAnsiTheme="minorBidi" w:cstheme="minorBidi"/>
          <w:b/>
          <w:bCs/>
          <w:rtl/>
        </w:rPr>
      </w:pPr>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C97F44" w14:paraId="3D555B94" w14:textId="77777777" w:rsidTr="007E368D">
        <w:trPr>
          <w:jc w:val="center"/>
        </w:trPr>
        <w:tc>
          <w:tcPr>
            <w:tcW w:w="3118" w:type="dxa"/>
            <w:tcMar>
              <w:top w:w="0" w:type="dxa"/>
              <w:left w:w="108" w:type="dxa"/>
              <w:bottom w:w="0" w:type="dxa"/>
              <w:right w:w="108" w:type="dxa"/>
            </w:tcMar>
            <w:hideMark/>
          </w:tcPr>
          <w:p w14:paraId="39880A45"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32FED288"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4DF8099"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C97F44" w14:paraId="3D326021" w14:textId="77777777" w:rsidTr="007E368D">
        <w:trPr>
          <w:trHeight w:val="385"/>
          <w:jc w:val="center"/>
        </w:trPr>
        <w:tc>
          <w:tcPr>
            <w:tcW w:w="3118" w:type="dxa"/>
            <w:tcMar>
              <w:top w:w="0" w:type="dxa"/>
              <w:left w:w="108" w:type="dxa"/>
              <w:bottom w:w="0" w:type="dxa"/>
              <w:right w:w="108" w:type="dxa"/>
            </w:tcMar>
            <w:vAlign w:val="center"/>
            <w:hideMark/>
          </w:tcPr>
          <w:p w14:paraId="0EA7091F"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3915A143"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0DD84742"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509EB1D2" w14:textId="77777777" w:rsidR="00A024B8" w:rsidRPr="00A024B8" w:rsidRDefault="00725C80" w:rsidP="004D4119">
      <w:pPr>
        <w:keepNext/>
        <w:keepLines/>
        <w:spacing w:before="240" w:after="240"/>
        <w:jc w:val="center"/>
        <w:rPr>
          <w:rFonts w:asciiTheme="minorBidi" w:hAnsiTheme="minorBidi" w:cstheme="minorBidi"/>
          <w:b/>
          <w:bCs/>
          <w:u w:val="single"/>
          <w:rtl/>
        </w:rPr>
      </w:pPr>
      <w:r w:rsidRPr="00A024B8">
        <w:rPr>
          <w:rFonts w:asciiTheme="minorBidi" w:hAnsiTheme="minorBidi" w:cstheme="minorBidi" w:hint="cs"/>
          <w:b/>
          <w:bCs/>
          <w:u w:val="single"/>
          <w:rtl/>
        </w:rPr>
        <w:t>אישור עורך דין</w:t>
      </w:r>
    </w:p>
    <w:p w14:paraId="7318AB57" w14:textId="77777777" w:rsidR="00BD31EF" w:rsidRPr="002F06A4" w:rsidRDefault="00725C80" w:rsidP="004D4119">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C97F44" w14:paraId="32C40AAD" w14:textId="77777777" w:rsidTr="007E368D">
        <w:trPr>
          <w:jc w:val="center"/>
        </w:trPr>
        <w:tc>
          <w:tcPr>
            <w:tcW w:w="3118" w:type="dxa"/>
            <w:tcMar>
              <w:top w:w="0" w:type="dxa"/>
              <w:left w:w="108" w:type="dxa"/>
              <w:bottom w:w="0" w:type="dxa"/>
              <w:right w:w="108" w:type="dxa"/>
            </w:tcMar>
            <w:hideMark/>
          </w:tcPr>
          <w:p w14:paraId="14721195"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7194709"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FC7102B"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C97F44" w14:paraId="667EC160" w14:textId="77777777" w:rsidTr="007E368D">
        <w:trPr>
          <w:trHeight w:val="385"/>
          <w:jc w:val="center"/>
        </w:trPr>
        <w:tc>
          <w:tcPr>
            <w:tcW w:w="3118" w:type="dxa"/>
            <w:tcMar>
              <w:top w:w="0" w:type="dxa"/>
              <w:left w:w="108" w:type="dxa"/>
              <w:bottom w:w="0" w:type="dxa"/>
              <w:right w:w="108" w:type="dxa"/>
            </w:tcMar>
            <w:vAlign w:val="center"/>
            <w:hideMark/>
          </w:tcPr>
          <w:p w14:paraId="25DA6C83"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7819303"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50F1C77C"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27CD7E35" w14:textId="77777777" w:rsidR="006A3C4E" w:rsidRPr="002F06A4" w:rsidRDefault="00725C80" w:rsidP="004D4119">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116F742C" w14:textId="77777777" w:rsidR="009E604C" w:rsidRPr="002F06A4" w:rsidRDefault="009E604C" w:rsidP="004D4119">
      <w:pPr>
        <w:pStyle w:val="6"/>
        <w:keepNext/>
        <w:keepLines/>
        <w:numPr>
          <w:ilvl w:val="0"/>
          <w:numId w:val="10"/>
        </w:numPr>
        <w:jc w:val="left"/>
        <w:rPr>
          <w:rFonts w:asciiTheme="minorBidi" w:hAnsiTheme="minorBidi" w:cstheme="minorBidi"/>
          <w:sz w:val="24"/>
          <w:szCs w:val="24"/>
          <w:rtl/>
        </w:rPr>
        <w:sectPr w:rsidR="009E604C" w:rsidRPr="002F06A4" w:rsidSect="00E10DBE">
          <w:endnotePr>
            <w:numFmt w:val="lowerLetter"/>
          </w:endnotePr>
          <w:pgSz w:w="11906" w:h="16838" w:code="9"/>
          <w:pgMar w:top="1440" w:right="1276" w:bottom="1440" w:left="1276" w:header="720" w:footer="857" w:gutter="0"/>
          <w:cols w:space="720"/>
          <w:bidi/>
          <w:rtlGutter/>
        </w:sectPr>
      </w:pPr>
    </w:p>
    <w:p w14:paraId="7BC8894F" w14:textId="77777777" w:rsidR="00810077" w:rsidRPr="00F8508E" w:rsidRDefault="00725C80" w:rsidP="004D4119">
      <w:pPr>
        <w:keepNext/>
        <w:keepLines/>
        <w:numPr>
          <w:ilvl w:val="0"/>
          <w:numId w:val="10"/>
        </w:numPr>
        <w:rPr>
          <w:rFonts w:asciiTheme="minorBidi" w:hAnsiTheme="minorBidi" w:cstheme="minorBidi"/>
          <w:b/>
          <w:bCs/>
          <w:rtl/>
        </w:rPr>
      </w:pPr>
      <w:r w:rsidRPr="00F8508E">
        <w:rPr>
          <w:rFonts w:asciiTheme="minorBidi" w:hAnsiTheme="minorBidi" w:cstheme="minorBidi"/>
          <w:b/>
          <w:bCs/>
          <w:rtl/>
        </w:rPr>
        <w:lastRenderedPageBreak/>
        <w:t>הוכחת העמידה בדרישות הסף</w:t>
      </w:r>
      <w:r w:rsidR="002A75ED" w:rsidRPr="00F8508E">
        <w:rPr>
          <w:rFonts w:asciiTheme="minorBidi" w:hAnsiTheme="minorBidi" w:cstheme="minorBidi" w:hint="cs"/>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C97F44" w14:paraId="7516482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574886EC" w14:textId="77777777" w:rsidR="00D63B2B" w:rsidRPr="00CF5108" w:rsidRDefault="00725C80" w:rsidP="004D4119">
            <w:pPr>
              <w:keepNext/>
              <w:keepLines/>
              <w:jc w:val="center"/>
              <w:rPr>
                <w:rFonts w:asciiTheme="minorBidi" w:hAnsiTheme="minorBidi" w:cstheme="minorBidi"/>
                <w:b/>
                <w:bCs/>
              </w:rPr>
            </w:pPr>
            <w:r w:rsidRPr="00CF5108">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146CE2E1" w14:textId="77777777" w:rsidR="00D63B2B" w:rsidRPr="00CF5108" w:rsidRDefault="00725C80" w:rsidP="004D4119">
            <w:pPr>
              <w:keepNext/>
              <w:keepLines/>
              <w:jc w:val="center"/>
              <w:rPr>
                <w:rFonts w:asciiTheme="minorBidi" w:hAnsiTheme="minorBidi" w:cstheme="minorBidi"/>
                <w:b/>
                <w:bCs/>
              </w:rPr>
            </w:pPr>
            <w:r w:rsidRPr="00CF5108">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30488EBB" w14:textId="77777777" w:rsidR="00D63B2B" w:rsidRPr="00CF5108" w:rsidRDefault="00725C80" w:rsidP="004D4119">
            <w:pPr>
              <w:keepNext/>
              <w:keepLines/>
              <w:jc w:val="center"/>
              <w:rPr>
                <w:rFonts w:asciiTheme="minorBidi" w:hAnsiTheme="minorBidi" w:cstheme="minorBidi"/>
                <w:b/>
                <w:bCs/>
                <w:rtl/>
              </w:rPr>
            </w:pPr>
            <w:r w:rsidRPr="00CF5108">
              <w:rPr>
                <w:rFonts w:asciiTheme="minorBidi" w:hAnsiTheme="minorBidi" w:cstheme="minorBidi"/>
                <w:b/>
                <w:bCs/>
                <w:rtl/>
              </w:rPr>
              <w:t>קיים/</w:t>
            </w:r>
          </w:p>
          <w:p w14:paraId="6A98703A" w14:textId="77777777" w:rsidR="00D63B2B" w:rsidRPr="00CF5108" w:rsidRDefault="00725C80" w:rsidP="004D4119">
            <w:pPr>
              <w:keepNext/>
              <w:keepLines/>
              <w:jc w:val="center"/>
              <w:rPr>
                <w:rFonts w:asciiTheme="minorBidi" w:hAnsiTheme="minorBidi" w:cstheme="minorBidi"/>
                <w:b/>
                <w:bCs/>
                <w:rtl/>
              </w:rPr>
            </w:pPr>
            <w:r w:rsidRPr="00CF5108">
              <w:rPr>
                <w:rFonts w:asciiTheme="minorBidi" w:hAnsiTheme="minorBidi" w:cstheme="minorBidi"/>
                <w:b/>
                <w:bCs/>
                <w:rtl/>
              </w:rPr>
              <w:t>לא קיים</w:t>
            </w:r>
          </w:p>
        </w:tc>
      </w:tr>
      <w:tr w:rsidR="00C97F44" w14:paraId="564C5811" w14:textId="77777777" w:rsidTr="00C55298">
        <w:tc>
          <w:tcPr>
            <w:tcW w:w="851" w:type="dxa"/>
            <w:tcBorders>
              <w:top w:val="single" w:sz="4" w:space="0" w:color="auto"/>
              <w:left w:val="single" w:sz="4" w:space="0" w:color="auto"/>
              <w:bottom w:val="single" w:sz="4" w:space="0" w:color="auto"/>
              <w:right w:val="single" w:sz="4" w:space="0" w:color="auto"/>
            </w:tcBorders>
          </w:tcPr>
          <w:p w14:paraId="72DB976C" w14:textId="77FC0283" w:rsidR="00D63B2B" w:rsidRPr="00CF5108" w:rsidRDefault="00725C80" w:rsidP="004D4119">
            <w:pPr>
              <w:pStyle w:val="Style2"/>
              <w:keepNext/>
              <w:keepLines/>
              <w:tabs>
                <w:tab w:val="clear" w:pos="1080"/>
              </w:tabs>
              <w:spacing w:after="0"/>
              <w:ind w:left="0" w:firstLine="0"/>
              <w:jc w:val="center"/>
              <w:rPr>
                <w:rFonts w:asciiTheme="minorBidi" w:hAnsiTheme="minorBidi" w:cstheme="minorBidi"/>
                <w:sz w:val="24"/>
                <w:szCs w:val="24"/>
                <w:rtl/>
              </w:rPr>
            </w:pPr>
            <w:r w:rsidRPr="00CF5108">
              <w:rPr>
                <w:rFonts w:asciiTheme="minorBidi" w:hAnsiTheme="minorBidi" w:cstheme="minorBidi"/>
                <w:sz w:val="24"/>
                <w:szCs w:val="24"/>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w:instrText>
            </w:r>
            <w:r w:rsidRPr="00CF5108">
              <w:rPr>
                <w:rFonts w:asciiTheme="minorBidi" w:hAnsiTheme="minorBidi" w:cstheme="minorBidi"/>
                <w:sz w:val="24"/>
                <w:szCs w:val="24"/>
                <w:rtl/>
              </w:rPr>
              <w:instrText xml:space="preserve"> _</w:instrText>
            </w:r>
            <w:r w:rsidRPr="00CF5108">
              <w:rPr>
                <w:rFonts w:asciiTheme="minorBidi" w:hAnsiTheme="minorBidi" w:cstheme="minorBidi"/>
                <w:sz w:val="24"/>
                <w:szCs w:val="24"/>
              </w:rPr>
              <w:instrText>Ref463417254 \r \h</w:instrText>
            </w:r>
            <w:r w:rsidRPr="00CF5108">
              <w:rPr>
                <w:rFonts w:asciiTheme="minorBidi" w:hAnsiTheme="minorBidi" w:cstheme="minorBidi"/>
                <w:sz w:val="24"/>
                <w:szCs w:val="24"/>
                <w:rtl/>
              </w:rPr>
              <w:instrText xml:space="preserve"> </w:instrText>
            </w:r>
            <w:r w:rsidR="00CF5108">
              <w:rPr>
                <w:rFonts w:asciiTheme="minorBidi" w:hAnsiTheme="minorBidi" w:cstheme="minorBidi"/>
                <w:sz w:val="24"/>
                <w:szCs w:val="24"/>
              </w:rPr>
              <w:instrText xml:space="preserve"> \* MERGEFORMAT </w:instrText>
            </w:r>
            <w:r w:rsidRPr="00CF5108">
              <w:rPr>
                <w:rFonts w:asciiTheme="minorBidi" w:hAnsiTheme="minorBidi" w:cstheme="minorBidi"/>
                <w:sz w:val="24"/>
                <w:szCs w:val="24"/>
              </w:rPr>
            </w:r>
            <w:r w:rsidRPr="00CF5108">
              <w:rPr>
                <w:rFonts w:asciiTheme="minorBidi" w:hAnsiTheme="minorBidi" w:cstheme="minorBidi"/>
                <w:sz w:val="24"/>
                <w:szCs w:val="24"/>
              </w:rPr>
              <w:fldChar w:fldCharType="separate"/>
            </w:r>
            <w:r w:rsidR="00FB42CD">
              <w:rPr>
                <w:rFonts w:asciiTheme="minorBidi" w:hAnsiTheme="minorBidi" w:cstheme="minorBidi"/>
                <w:sz w:val="24"/>
                <w:szCs w:val="24"/>
                <w:cs/>
              </w:rPr>
              <w:t>‎</w:t>
            </w:r>
            <w:r w:rsidR="00FB42CD">
              <w:rPr>
                <w:rFonts w:asciiTheme="minorBidi" w:hAnsiTheme="minorBidi" w:cstheme="minorBidi"/>
                <w:sz w:val="24"/>
                <w:szCs w:val="24"/>
              </w:rPr>
              <w:t>6.2.1</w:t>
            </w:r>
            <w:r w:rsidRPr="00CF5108">
              <w:rPr>
                <w:rFonts w:asciiTheme="minorBidi" w:hAnsiTheme="minorBidi" w:cstheme="minorBidi"/>
                <w:sz w:val="24"/>
                <w:szCs w:val="24"/>
              </w:rPr>
              <w:fldChar w:fldCharType="end"/>
            </w:r>
          </w:p>
        </w:tc>
        <w:tc>
          <w:tcPr>
            <w:tcW w:w="7087" w:type="dxa"/>
            <w:tcBorders>
              <w:top w:val="single" w:sz="4" w:space="0" w:color="auto"/>
              <w:left w:val="single" w:sz="4" w:space="0" w:color="auto"/>
              <w:bottom w:val="single" w:sz="4" w:space="0" w:color="auto"/>
              <w:right w:val="single" w:sz="4" w:space="0" w:color="auto"/>
            </w:tcBorders>
          </w:tcPr>
          <w:p w14:paraId="6D4D0989" w14:textId="4D31B995" w:rsidR="00D63B2B" w:rsidRPr="00CF5108" w:rsidRDefault="00725C80" w:rsidP="004D4119">
            <w:pPr>
              <w:pStyle w:val="Style2"/>
              <w:keepNext/>
              <w:keepLines/>
              <w:tabs>
                <w:tab w:val="clear" w:pos="1080"/>
              </w:tabs>
              <w:spacing w:after="0"/>
              <w:ind w:left="0" w:firstLine="0"/>
              <w:rPr>
                <w:rFonts w:asciiTheme="minorBidi" w:hAnsiTheme="minorBidi" w:cstheme="minorBidi"/>
                <w:sz w:val="24"/>
                <w:szCs w:val="24"/>
                <w:rtl/>
              </w:rPr>
            </w:pPr>
            <w:r w:rsidRPr="00200C3E">
              <w:rPr>
                <w:rtl/>
              </w:rPr>
              <w:t>המציע רשום במרשם המתנהל על פי דין ומהווה ישות משפטית אחת.</w:t>
            </w:r>
          </w:p>
        </w:tc>
        <w:tc>
          <w:tcPr>
            <w:tcW w:w="993" w:type="dxa"/>
            <w:tcBorders>
              <w:top w:val="single" w:sz="4" w:space="0" w:color="auto"/>
              <w:left w:val="single" w:sz="4" w:space="0" w:color="auto"/>
              <w:bottom w:val="single" w:sz="4" w:space="0" w:color="auto"/>
              <w:right w:val="single" w:sz="4" w:space="0" w:color="auto"/>
            </w:tcBorders>
          </w:tcPr>
          <w:p w14:paraId="3F73BDFD" w14:textId="77777777" w:rsidR="00D63B2B" w:rsidRPr="00CF5108" w:rsidRDefault="00D63B2B"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2712259B" w14:textId="77777777" w:rsidTr="00DF6B43">
        <w:trPr>
          <w:trHeight w:val="1101"/>
        </w:trPr>
        <w:tc>
          <w:tcPr>
            <w:tcW w:w="851" w:type="dxa"/>
            <w:tcBorders>
              <w:top w:val="single" w:sz="4" w:space="0" w:color="auto"/>
              <w:left w:val="single" w:sz="4" w:space="0" w:color="auto"/>
              <w:right w:val="single" w:sz="4" w:space="0" w:color="auto"/>
            </w:tcBorders>
          </w:tcPr>
          <w:p w14:paraId="49DB771E" w14:textId="0B356FAC" w:rsidR="00CB3DB8" w:rsidRPr="00CF5108" w:rsidRDefault="00725C80" w:rsidP="004D411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_Ref330476171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6.2.1.1</w:t>
            </w:r>
            <w:r w:rsidRPr="00CF5108">
              <w:rPr>
                <w:rFonts w:asciiTheme="minorBidi" w:hAnsiTheme="minorBidi" w:cstheme="minorBidi"/>
                <w:rtl/>
              </w:rPr>
              <w:fldChar w:fldCharType="end"/>
            </w:r>
          </w:p>
        </w:tc>
        <w:tc>
          <w:tcPr>
            <w:tcW w:w="7087" w:type="dxa"/>
            <w:tcBorders>
              <w:top w:val="single" w:sz="4" w:space="0" w:color="auto"/>
              <w:left w:val="single" w:sz="4" w:space="0" w:color="auto"/>
              <w:right w:val="single" w:sz="4" w:space="0" w:color="auto"/>
            </w:tcBorders>
          </w:tcPr>
          <w:p w14:paraId="037585CE" w14:textId="07A96538" w:rsidR="00CB3DB8" w:rsidRPr="00CF5108" w:rsidRDefault="00725C80" w:rsidP="004D4119">
            <w:pPr>
              <w:pStyle w:val="Style2"/>
              <w:keepNext/>
              <w:keepLines/>
              <w:tabs>
                <w:tab w:val="clear" w:pos="1080"/>
              </w:tabs>
              <w:spacing w:after="0"/>
              <w:ind w:left="0" w:firstLine="0"/>
              <w:rPr>
                <w:rFonts w:asciiTheme="minorBidi" w:hAnsiTheme="minorBidi" w:cstheme="minorBidi"/>
                <w:sz w:val="24"/>
                <w:szCs w:val="24"/>
                <w:rtl/>
              </w:rPr>
            </w:pPr>
            <w:r w:rsidRPr="00CA1228">
              <w:rPr>
                <w:rFonts w:asciiTheme="minorBidi" w:hAnsiTheme="minorBidi"/>
                <w:sz w:val="24"/>
                <w:szCs w:val="24"/>
                <w:rtl/>
              </w:rPr>
              <w:t>ככל שהמציע, חברה או שותפות רשומה – המציע אינו בעל חובות אגרה שנתית ברשות התאגידים בשנה שקדמה לשנה שבה מוגשת ההצעה (2021) והיא אינה חברה מפרת חוק או בהתראה לפני רישום כחברה מפרת חוק</w:t>
            </w:r>
            <w:r w:rsidR="006D6E85">
              <w:rPr>
                <w:rFonts w:asciiTheme="minorBidi" w:hAnsiTheme="minorBidi" w:cstheme="minorBidi" w:hint="cs"/>
                <w:sz w:val="24"/>
                <w:szCs w:val="24"/>
                <w:rtl/>
              </w:rPr>
              <w:t xml:space="preserve">  בנספח א'1</w:t>
            </w:r>
          </w:p>
        </w:tc>
        <w:tc>
          <w:tcPr>
            <w:tcW w:w="993" w:type="dxa"/>
            <w:tcBorders>
              <w:top w:val="single" w:sz="4" w:space="0" w:color="auto"/>
              <w:left w:val="single" w:sz="4" w:space="0" w:color="auto"/>
              <w:bottom w:val="single" w:sz="4" w:space="0" w:color="auto"/>
              <w:right w:val="single" w:sz="4" w:space="0" w:color="auto"/>
            </w:tcBorders>
          </w:tcPr>
          <w:p w14:paraId="4E9AE363" w14:textId="77777777" w:rsidR="00CB3DB8" w:rsidRPr="00CF5108" w:rsidRDefault="00CB3DB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7A7848EA"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7E398093" w14:textId="4144D14E" w:rsidR="00E425CA" w:rsidRPr="00CF5108" w:rsidRDefault="00725C80" w:rsidP="004D411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_Ref455658549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6.2.2</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F067C5D" w14:textId="089CD1E4" w:rsidR="00E425CA"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CA1228">
              <w:rPr>
                <w:rFonts w:asciiTheme="minorBidi" w:hAnsiTheme="minorBidi" w:hint="cs"/>
                <w:sz w:val="24"/>
                <w:szCs w:val="24"/>
                <w:rtl/>
              </w:rPr>
              <w:t xml:space="preserve">לצורך הוכחת סעיף זה </w:t>
            </w:r>
            <w:r w:rsidRPr="00CA1228">
              <w:rPr>
                <w:rFonts w:asciiTheme="minorBidi" w:hAnsiTheme="minorBidi"/>
                <w:sz w:val="24"/>
                <w:szCs w:val="24"/>
                <w:rtl/>
              </w:rPr>
              <w:t xml:space="preserve">במידה והמציע </w:t>
            </w:r>
            <w:r w:rsidR="00251ADC" w:rsidRPr="00CA1228">
              <w:rPr>
                <w:rFonts w:asciiTheme="minorBidi" w:hAnsiTheme="minorBidi" w:hint="cs"/>
                <w:sz w:val="24"/>
                <w:szCs w:val="24"/>
                <w:rtl/>
              </w:rPr>
              <w:t>הוא</w:t>
            </w:r>
            <w:r w:rsidRPr="00CA1228">
              <w:rPr>
                <w:rFonts w:asciiTheme="minorBidi" w:hAnsiTheme="minorBidi"/>
                <w:sz w:val="24"/>
                <w:szCs w:val="24"/>
                <w:rtl/>
              </w:rPr>
              <w:t xml:space="preserve"> מלכ"ר יש לצרף אישור ניהול תקין, מטעם רשם העמותות, תקף לשנה הנוכחית</w:t>
            </w:r>
            <w:r w:rsidR="006D6E85">
              <w:rPr>
                <w:rFonts w:asciiTheme="minorBidi" w:hAnsiTheme="minorBidi" w:hint="cs"/>
                <w:sz w:val="24"/>
                <w:szCs w:val="24"/>
                <w:rtl/>
              </w:rPr>
              <w:t xml:space="preserve"> </w:t>
            </w:r>
            <w:r w:rsidR="006D6E85">
              <w:rPr>
                <w:rFonts w:asciiTheme="minorBidi" w:hAnsiTheme="minorBidi" w:cstheme="minorBidi" w:hint="cs"/>
                <w:sz w:val="24"/>
                <w:szCs w:val="24"/>
                <w:rtl/>
              </w:rPr>
              <w:t xml:space="preserve"> בנספח א'1</w:t>
            </w:r>
          </w:p>
        </w:tc>
        <w:tc>
          <w:tcPr>
            <w:tcW w:w="993" w:type="dxa"/>
            <w:tcBorders>
              <w:top w:val="single" w:sz="4" w:space="0" w:color="auto"/>
              <w:left w:val="single" w:sz="4" w:space="0" w:color="auto"/>
              <w:bottom w:val="single" w:sz="4" w:space="0" w:color="auto"/>
              <w:right w:val="single" w:sz="4" w:space="0" w:color="auto"/>
            </w:tcBorders>
          </w:tcPr>
          <w:p w14:paraId="36DDEA75" w14:textId="77777777" w:rsidR="00E425CA" w:rsidRPr="00CF5108" w:rsidRDefault="00E425CA"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0A0C995D"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739244F9" w14:textId="1192C4C2" w:rsidR="00DF6B43" w:rsidRPr="00CF510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Ref438116826 \r \h</w:instrText>
            </w:r>
            <w:r>
              <w:rPr>
                <w:rFonts w:asciiTheme="minorBidi" w:hAnsiTheme="minorBidi" w:cstheme="minorBidi"/>
                <w:rtl/>
              </w:rPr>
              <w:instrText xml:space="preserve"> </w:instrText>
            </w:r>
            <w:r w:rsidR="00CA1228">
              <w:rPr>
                <w:rFonts w:asciiTheme="minorBidi" w:hAnsiTheme="minorBidi" w:cstheme="minorBidi"/>
                <w:rtl/>
              </w:rPr>
              <w:instrText xml:space="preserve"> \* </w:instrText>
            </w:r>
            <w:r w:rsidR="00CA1228">
              <w:rPr>
                <w:rFonts w:asciiTheme="minorBidi" w:hAnsiTheme="minorBidi" w:cstheme="minorBidi"/>
              </w:rPr>
              <w:instrText>MERGEFORMAT</w:instrText>
            </w:r>
            <w:r w:rsidR="00CA1228">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D6CE9FC" w14:textId="1161D85A" w:rsidR="00DF6B43"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CA1228">
              <w:rPr>
                <w:rFonts w:asciiTheme="minorBidi" w:hAnsiTheme="minorBidi" w:hint="cs"/>
                <w:sz w:val="24"/>
                <w:szCs w:val="24"/>
                <w:rtl/>
              </w:rPr>
              <w:t xml:space="preserve">לצורך הוכחת תנאי סף זה יצרף המציע </w:t>
            </w:r>
            <w:r w:rsidRPr="00CA1228">
              <w:rPr>
                <w:rFonts w:asciiTheme="minorBidi" w:hAnsiTheme="minorBidi"/>
                <w:sz w:val="24"/>
                <w:szCs w:val="24"/>
                <w:rtl/>
              </w:rPr>
              <w:t>אישור תקף מרואה חשבון או פקיד שומה המעיד על ניהול פנקסי חשבונות ורשומות לפי חוק עסקאות גופים ציבוריים,</w:t>
            </w:r>
            <w:r w:rsidR="00A4173D">
              <w:rPr>
                <w:rFonts w:asciiTheme="minorBidi" w:hAnsiTheme="minorBidi" w:hint="cs"/>
                <w:sz w:val="24"/>
                <w:szCs w:val="24"/>
                <w:rtl/>
              </w:rPr>
              <w:t xml:space="preserve"> </w:t>
            </w:r>
            <w:r w:rsidRPr="00CA1228">
              <w:rPr>
                <w:rFonts w:asciiTheme="minorBidi" w:hAnsiTheme="minorBidi"/>
                <w:sz w:val="24"/>
                <w:szCs w:val="24"/>
                <w:rtl/>
              </w:rPr>
              <w:t xml:space="preserve"> התשל"ו-1976</w:t>
            </w:r>
            <w:r w:rsidR="006D6E85">
              <w:rPr>
                <w:rFonts w:asciiTheme="minorBidi" w:hAnsiTheme="minorBidi" w:hint="cs"/>
                <w:sz w:val="24"/>
                <w:szCs w:val="24"/>
                <w:rtl/>
              </w:rPr>
              <w:t xml:space="preserve"> </w:t>
            </w:r>
            <w:r w:rsidR="00A4173D">
              <w:rPr>
                <w:rFonts w:asciiTheme="minorBidi" w:hAnsiTheme="minorBidi" w:hint="cs"/>
                <w:sz w:val="24"/>
                <w:szCs w:val="24"/>
                <w:rtl/>
              </w:rPr>
              <w:t xml:space="preserve">ותשלום חובות מס </w:t>
            </w:r>
            <w:r w:rsidR="006D6E85">
              <w:rPr>
                <w:rFonts w:asciiTheme="minorBidi" w:hAnsiTheme="minorBidi" w:hint="cs"/>
                <w:sz w:val="24"/>
                <w:szCs w:val="24"/>
                <w:rtl/>
              </w:rPr>
              <w:t>בנספח א'</w:t>
            </w:r>
            <w:r w:rsidR="00EF0E48">
              <w:rPr>
                <w:rFonts w:asciiTheme="minorBidi" w:hAnsiTheme="minorBidi" w:hint="cs"/>
                <w:sz w:val="24"/>
                <w:szCs w:val="24"/>
                <w:rtl/>
              </w:rPr>
              <w:t>2</w:t>
            </w:r>
            <w:r w:rsidRPr="00CA1228">
              <w:rPr>
                <w:rFonts w:asciiTheme="minorBidi" w:hAnsiTheme="minorBidi"/>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6659472E" w14:textId="77777777" w:rsidR="00DF6B43" w:rsidRPr="00CF5108" w:rsidRDefault="00DF6B43"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3FF4F504"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7EA713DF" w14:textId="11A55F22"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Ref451462809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AB25E93" w14:textId="30B573E2"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r>
              <w:rPr>
                <w:rFonts w:asciiTheme="minorBidi" w:hAnsiTheme="minorBidi" w:cstheme="minorBidi" w:hint="cs"/>
                <w:rtl/>
              </w:rPr>
              <w:t xml:space="preserve"> בנספח א'3</w:t>
            </w:r>
          </w:p>
        </w:tc>
        <w:tc>
          <w:tcPr>
            <w:tcW w:w="993" w:type="dxa"/>
            <w:tcBorders>
              <w:top w:val="single" w:sz="4" w:space="0" w:color="auto"/>
              <w:left w:val="single" w:sz="4" w:space="0" w:color="auto"/>
              <w:bottom w:val="single" w:sz="4" w:space="0" w:color="auto"/>
              <w:right w:val="single" w:sz="4" w:space="0" w:color="auto"/>
            </w:tcBorders>
          </w:tcPr>
          <w:p w14:paraId="57E32450" w14:textId="77777777" w:rsidR="00EF0E48" w:rsidRPr="00CF5108" w:rsidRDefault="00EF0E4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552D928E" w14:textId="77777777" w:rsidTr="005B725D">
        <w:trPr>
          <w:trHeight w:val="731"/>
        </w:trPr>
        <w:tc>
          <w:tcPr>
            <w:tcW w:w="851" w:type="dxa"/>
            <w:tcBorders>
              <w:top w:val="single" w:sz="4" w:space="0" w:color="auto"/>
              <w:left w:val="single" w:sz="4" w:space="0" w:color="auto"/>
              <w:bottom w:val="single" w:sz="4" w:space="0" w:color="auto"/>
              <w:right w:val="single" w:sz="4" w:space="0" w:color="auto"/>
            </w:tcBorders>
            <w:vAlign w:val="center"/>
          </w:tcPr>
          <w:p w14:paraId="7BD3D40E" w14:textId="672D5348"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Ref86829230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6.2.5</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87B0C5C" w14:textId="577A8BEC" w:rsidR="00EF0E48" w:rsidRPr="00200C3E" w:rsidRDefault="00725C80" w:rsidP="004D4119">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תנאי סף זה </w:t>
            </w:r>
            <w:r w:rsidRPr="00F86A99">
              <w:rPr>
                <w:rFonts w:asciiTheme="minorBidi" w:hAnsiTheme="minorBidi" w:cstheme="minorBidi"/>
                <w:rtl/>
              </w:rPr>
              <w:t>המציע יצהיר בדבר עמידתו בהוראות סעיף 9 לחוק שוויון לאנשים עם מוגבלות</w:t>
            </w:r>
            <w:r>
              <w:rPr>
                <w:rFonts w:asciiTheme="minorBidi" w:hAnsiTheme="minorBidi" w:hint="cs"/>
                <w:sz w:val="24"/>
                <w:szCs w:val="24"/>
                <w:rtl/>
              </w:rPr>
              <w:t xml:space="preserve"> בנוסח נספח א'4.</w:t>
            </w:r>
          </w:p>
        </w:tc>
        <w:tc>
          <w:tcPr>
            <w:tcW w:w="993" w:type="dxa"/>
            <w:tcBorders>
              <w:top w:val="single" w:sz="4" w:space="0" w:color="auto"/>
              <w:left w:val="single" w:sz="4" w:space="0" w:color="auto"/>
              <w:bottom w:val="single" w:sz="4" w:space="0" w:color="auto"/>
              <w:right w:val="single" w:sz="4" w:space="0" w:color="auto"/>
            </w:tcBorders>
          </w:tcPr>
          <w:p w14:paraId="7395CEDB" w14:textId="77777777" w:rsidR="00EF0E48" w:rsidRPr="00CF5108" w:rsidRDefault="00EF0E4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6566804E" w14:textId="77777777" w:rsidTr="005B725D">
        <w:trPr>
          <w:trHeight w:val="731"/>
        </w:trPr>
        <w:tc>
          <w:tcPr>
            <w:tcW w:w="851" w:type="dxa"/>
            <w:tcBorders>
              <w:top w:val="single" w:sz="4" w:space="0" w:color="auto"/>
              <w:left w:val="single" w:sz="4" w:space="0" w:color="auto"/>
              <w:bottom w:val="single" w:sz="4" w:space="0" w:color="auto"/>
              <w:right w:val="single" w:sz="4" w:space="0" w:color="auto"/>
            </w:tcBorders>
            <w:vAlign w:val="center"/>
          </w:tcPr>
          <w:p w14:paraId="53ACCF0D" w14:textId="5D876B66"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Ref86829288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6.2.6</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78FF7C5" w14:textId="6E3CEE94" w:rsidR="00EF0E48" w:rsidRDefault="00725C80" w:rsidP="004D4119">
            <w:pPr>
              <w:pStyle w:val="Style2"/>
              <w:keepNext/>
              <w:keepLines/>
              <w:tabs>
                <w:tab w:val="clear" w:pos="1080"/>
              </w:tabs>
              <w:spacing w:after="0"/>
              <w:ind w:left="0" w:firstLine="0"/>
              <w:rPr>
                <w:rFonts w:asciiTheme="minorBidi" w:hAnsiTheme="minorBidi" w:cstheme="minorBidi"/>
                <w:rtl/>
              </w:rPr>
            </w:pPr>
            <w:r>
              <w:rPr>
                <w:rFonts w:asciiTheme="minorBidi" w:hAnsiTheme="minorBidi" w:hint="cs"/>
                <w:sz w:val="24"/>
                <w:szCs w:val="24"/>
                <w:rtl/>
              </w:rPr>
              <w:t xml:space="preserve">לצורך הוכחת תנאי סף זה יצהיר המציע </w:t>
            </w:r>
            <w:r w:rsidRPr="004B24EF">
              <w:rPr>
                <w:rFonts w:asciiTheme="minorBidi" w:hAnsiTheme="minorBidi" w:cstheme="minorBidi"/>
                <w:rtl/>
              </w:rPr>
              <w:t>כי לא תיאם את הצעת</w:t>
            </w:r>
            <w:r>
              <w:rPr>
                <w:rFonts w:asciiTheme="minorBidi" w:hAnsiTheme="minorBidi" w:hint="cs"/>
                <w:sz w:val="24"/>
                <w:szCs w:val="24"/>
                <w:rtl/>
              </w:rPr>
              <w:t>ו בנוסח נספח א'5</w:t>
            </w:r>
          </w:p>
        </w:tc>
        <w:tc>
          <w:tcPr>
            <w:tcW w:w="993" w:type="dxa"/>
            <w:tcBorders>
              <w:top w:val="single" w:sz="4" w:space="0" w:color="auto"/>
              <w:left w:val="single" w:sz="4" w:space="0" w:color="auto"/>
              <w:bottom w:val="single" w:sz="4" w:space="0" w:color="auto"/>
              <w:right w:val="single" w:sz="4" w:space="0" w:color="auto"/>
            </w:tcBorders>
          </w:tcPr>
          <w:p w14:paraId="5921166F" w14:textId="77777777" w:rsidR="00EF0E48" w:rsidRPr="00CF5108" w:rsidRDefault="00EF0E4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0699D8AC"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643C9C" w14:textId="61944B0A" w:rsidR="00EF0E48" w:rsidRPr="00CF510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Ref36122699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6.2.7</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4075EC83" w14:textId="4A6BFBEF"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CA1228">
              <w:rPr>
                <w:rFonts w:asciiTheme="minorBidi" w:hAnsiTheme="minorBidi"/>
                <w:sz w:val="24"/>
                <w:szCs w:val="24"/>
                <w:rtl/>
              </w:rPr>
              <w:t>לצורך הוכחת סעיף זה יצרף המציע</w:t>
            </w:r>
            <w:r w:rsidRPr="00CA1228">
              <w:rPr>
                <w:rFonts w:asciiTheme="minorBidi" w:hAnsiTheme="minorBidi" w:hint="cs"/>
                <w:sz w:val="24"/>
                <w:szCs w:val="24"/>
                <w:rtl/>
              </w:rPr>
              <w:t xml:space="preserve"> </w:t>
            </w:r>
            <w:r w:rsidRPr="00CA1228">
              <w:rPr>
                <w:rFonts w:asciiTheme="minorBidi" w:hAnsiTheme="minorBidi"/>
                <w:sz w:val="24"/>
                <w:szCs w:val="24"/>
                <w:rtl/>
              </w:rPr>
              <w:t xml:space="preserve">התחייבות לשימוש בתוכנות מקוריות וזאת </w:t>
            </w:r>
            <w:r>
              <w:rPr>
                <w:rFonts w:asciiTheme="minorBidi" w:hAnsiTheme="minorBidi" w:hint="cs"/>
                <w:sz w:val="24"/>
                <w:szCs w:val="24"/>
                <w:rtl/>
              </w:rPr>
              <w:t>בנוסח נספח א'6</w:t>
            </w:r>
            <w:r w:rsidRPr="00CA1228">
              <w:rPr>
                <w:rFonts w:asciiTheme="minorBidi" w:hAnsiTheme="minorBidi" w:hint="cs"/>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06FF2E24"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4D92A571"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719FDCC" w14:textId="22559DB8"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Ref89670131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6.2.8</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B2A679C" w14:textId="2CFCE0FF"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520D24">
              <w:rPr>
                <w:rFonts w:asciiTheme="minorBidi" w:hAnsiTheme="minorBidi" w:cstheme="minorBidi" w:hint="cs"/>
                <w:rtl/>
              </w:rPr>
              <w:t xml:space="preserve">המציע יצהיר כי מתן השירותים הינו במסגרת סמכויות התאגיד וכי החתומים על מסמכי המכרז הם </w:t>
            </w:r>
            <w:proofErr w:type="spellStart"/>
            <w:r w:rsidRPr="00520D24">
              <w:rPr>
                <w:rFonts w:asciiTheme="minorBidi" w:hAnsiTheme="minorBidi" w:cstheme="minorBidi" w:hint="cs"/>
                <w:rtl/>
              </w:rPr>
              <w:t>מורשי</w:t>
            </w:r>
            <w:proofErr w:type="spellEnd"/>
            <w:r w:rsidRPr="00520D24">
              <w:rPr>
                <w:rFonts w:asciiTheme="minorBidi" w:hAnsiTheme="minorBidi" w:cstheme="minorBidi" w:hint="cs"/>
                <w:rtl/>
              </w:rPr>
              <w:t xml:space="preserve"> החתימה מטעמו</w:t>
            </w:r>
            <w:r>
              <w:rPr>
                <w:rFonts w:asciiTheme="minorBidi" w:hAnsiTheme="minorBidi" w:hint="cs"/>
                <w:sz w:val="24"/>
                <w:szCs w:val="24"/>
                <w:rtl/>
              </w:rPr>
              <w:t xml:space="preserve"> וזאת בנוסח נספח א'7.</w:t>
            </w:r>
          </w:p>
        </w:tc>
        <w:tc>
          <w:tcPr>
            <w:tcW w:w="993" w:type="dxa"/>
            <w:tcBorders>
              <w:top w:val="single" w:sz="4" w:space="0" w:color="auto"/>
              <w:left w:val="single" w:sz="4" w:space="0" w:color="auto"/>
              <w:bottom w:val="single" w:sz="4" w:space="0" w:color="auto"/>
              <w:right w:val="single" w:sz="4" w:space="0" w:color="auto"/>
            </w:tcBorders>
          </w:tcPr>
          <w:p w14:paraId="44D57FBF"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3568AA70"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DE1BED7" w14:textId="4527F5F2"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Ref89670138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6.2.9</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862E8F7" w14:textId="079183C3"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520D24">
              <w:rPr>
                <w:rFonts w:asciiTheme="minorBidi" w:hAnsiTheme="minorBidi" w:cstheme="minorBidi"/>
                <w:rtl/>
              </w:rPr>
              <w:t>לא קיים חשש לקיומו של המציע כעסק חי</w:t>
            </w:r>
            <w:r>
              <w:rPr>
                <w:rFonts w:asciiTheme="minorBidi" w:hAnsiTheme="minorBidi" w:hint="cs"/>
                <w:sz w:val="24"/>
                <w:szCs w:val="24"/>
                <w:rtl/>
              </w:rPr>
              <w:t>, נספח א'8</w:t>
            </w:r>
          </w:p>
        </w:tc>
        <w:tc>
          <w:tcPr>
            <w:tcW w:w="993" w:type="dxa"/>
            <w:tcBorders>
              <w:top w:val="single" w:sz="4" w:space="0" w:color="auto"/>
              <w:left w:val="single" w:sz="4" w:space="0" w:color="auto"/>
              <w:bottom w:val="single" w:sz="4" w:space="0" w:color="auto"/>
              <w:right w:val="single" w:sz="4" w:space="0" w:color="auto"/>
            </w:tcBorders>
          </w:tcPr>
          <w:p w14:paraId="759021AC"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2F51FA36"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B5F5458" w14:textId="3E2EAA8E"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Ref89670142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93F4A">
              <w:rPr>
                <w:rFonts w:asciiTheme="minorBidi" w:hAnsiTheme="minorBidi" w:cstheme="minorBidi"/>
                <w:cs/>
              </w:rPr>
              <w:t>‎</w:t>
            </w:r>
            <w:r w:rsidR="00993F4A">
              <w:rPr>
                <w:rFonts w:asciiTheme="minorBidi" w:hAnsiTheme="minorBidi" w:cstheme="minorBidi"/>
              </w:rPr>
              <w:t>6.2.10</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4941CD7D" w14:textId="6AC4976D" w:rsidR="00EF0E48" w:rsidRPr="006F71F5" w:rsidRDefault="00725C80" w:rsidP="004D4119">
            <w:pPr>
              <w:pStyle w:val="Style2"/>
              <w:keepNext/>
              <w:keepLines/>
              <w:tabs>
                <w:tab w:val="clear" w:pos="1080"/>
              </w:tabs>
              <w:spacing w:after="0"/>
              <w:ind w:left="0" w:firstLine="0"/>
              <w:rPr>
                <w:rFonts w:asciiTheme="minorBidi" w:hAnsiTheme="minorBidi"/>
                <w:sz w:val="24"/>
                <w:szCs w:val="24"/>
                <w:rtl/>
              </w:rPr>
            </w:pPr>
            <w:r w:rsidRPr="00E00F46">
              <w:rPr>
                <w:rFonts w:asciiTheme="minorBidi" w:hAnsiTheme="minorBidi" w:cstheme="minorBidi"/>
                <w:rtl/>
              </w:rPr>
              <w:t>המציע יצרף להצעתו הצהרה לעניין סודיות והיעדר ניגוד עניינים חתומות ע"י המציע</w:t>
            </w:r>
            <w:r>
              <w:rPr>
                <w:rFonts w:asciiTheme="minorBidi" w:hAnsiTheme="minorBidi" w:hint="cs"/>
                <w:sz w:val="24"/>
                <w:szCs w:val="24"/>
                <w:rtl/>
              </w:rPr>
              <w:t xml:space="preserve"> בנוסח נספח א'9</w:t>
            </w:r>
          </w:p>
        </w:tc>
        <w:tc>
          <w:tcPr>
            <w:tcW w:w="993" w:type="dxa"/>
            <w:tcBorders>
              <w:top w:val="single" w:sz="4" w:space="0" w:color="auto"/>
              <w:left w:val="single" w:sz="4" w:space="0" w:color="auto"/>
              <w:bottom w:val="single" w:sz="4" w:space="0" w:color="auto"/>
              <w:right w:val="single" w:sz="4" w:space="0" w:color="auto"/>
            </w:tcBorders>
          </w:tcPr>
          <w:p w14:paraId="7C74FE70"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79D97BA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A60FAB8" w14:textId="636CCD4B"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Ref112660868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6.3.1</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57F5B14" w14:textId="526574F3"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המתחקר בעל תו תקן מוסמך מטעם משרד הביטחון כ"ד</w:t>
            </w:r>
          </w:p>
        </w:tc>
        <w:tc>
          <w:tcPr>
            <w:tcW w:w="993" w:type="dxa"/>
            <w:tcBorders>
              <w:top w:val="single" w:sz="4" w:space="0" w:color="auto"/>
              <w:left w:val="single" w:sz="4" w:space="0" w:color="auto"/>
              <w:bottom w:val="single" w:sz="4" w:space="0" w:color="auto"/>
              <w:right w:val="single" w:sz="4" w:space="0" w:color="auto"/>
            </w:tcBorders>
          </w:tcPr>
          <w:p w14:paraId="31D60062"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38CC02D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7699D85" w14:textId="735FCCE9"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Ref107486617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6.3.2</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9CCC7DE" w14:textId="1BEC604A" w:rsidR="00EF0E48" w:rsidRPr="005C41D5" w:rsidRDefault="008F29AB"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ניסיון</w:t>
            </w:r>
            <w:r w:rsidR="00725C80">
              <w:rPr>
                <w:rFonts w:asciiTheme="minorBidi" w:hAnsiTheme="minorBidi" w:hint="cs"/>
                <w:sz w:val="24"/>
                <w:szCs w:val="24"/>
                <w:rtl/>
              </w:rPr>
              <w:t xml:space="preserve"> המתחקר</w:t>
            </w:r>
            <w:r>
              <w:rPr>
                <w:rFonts w:asciiTheme="minorBidi" w:hAnsiTheme="minorBidi" w:hint="cs"/>
                <w:sz w:val="24"/>
                <w:szCs w:val="24"/>
                <w:rtl/>
              </w:rPr>
              <w:t xml:space="preserve"> - בשנים</w:t>
            </w:r>
          </w:p>
        </w:tc>
        <w:tc>
          <w:tcPr>
            <w:tcW w:w="993" w:type="dxa"/>
            <w:tcBorders>
              <w:top w:val="single" w:sz="4" w:space="0" w:color="auto"/>
              <w:left w:val="single" w:sz="4" w:space="0" w:color="auto"/>
              <w:bottom w:val="single" w:sz="4" w:space="0" w:color="auto"/>
              <w:right w:val="single" w:sz="4" w:space="0" w:color="auto"/>
            </w:tcBorders>
          </w:tcPr>
          <w:p w14:paraId="601C4D3D"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067EE201"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95B83E" w14:textId="2B166472"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Ref107486633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6.3.3</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BC9D699" w14:textId="00F70D08"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ניסיון המתחקר</w:t>
            </w:r>
            <w:r w:rsidR="008F29AB">
              <w:rPr>
                <w:rFonts w:asciiTheme="minorBidi" w:hAnsiTheme="minorBidi" w:hint="cs"/>
                <w:sz w:val="24"/>
                <w:szCs w:val="24"/>
                <w:rtl/>
              </w:rPr>
              <w:t xml:space="preserve"> </w:t>
            </w:r>
            <w:r w:rsidR="008F29AB">
              <w:rPr>
                <w:rFonts w:asciiTheme="minorBidi" w:hAnsiTheme="minorBidi"/>
                <w:sz w:val="24"/>
                <w:szCs w:val="24"/>
                <w:rtl/>
              </w:rPr>
              <w:t>–</w:t>
            </w:r>
            <w:r w:rsidR="008F29AB">
              <w:rPr>
                <w:rFonts w:asciiTheme="minorBidi" w:hAnsiTheme="minorBidi" w:hint="cs"/>
                <w:sz w:val="24"/>
                <w:szCs w:val="24"/>
                <w:rtl/>
              </w:rPr>
              <w:t xml:space="preserve"> כמות תחקורים</w:t>
            </w:r>
          </w:p>
        </w:tc>
        <w:tc>
          <w:tcPr>
            <w:tcW w:w="993" w:type="dxa"/>
            <w:tcBorders>
              <w:top w:val="single" w:sz="4" w:space="0" w:color="auto"/>
              <w:left w:val="single" w:sz="4" w:space="0" w:color="auto"/>
              <w:bottom w:val="single" w:sz="4" w:space="0" w:color="auto"/>
              <w:right w:val="single" w:sz="4" w:space="0" w:color="auto"/>
            </w:tcBorders>
          </w:tcPr>
          <w:p w14:paraId="693A8EA3"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270EEF7C"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CB0EB39" w14:textId="7E460F15"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Ref75933555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7.1</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A3CBFA7" w14:textId="2597D340"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sidRPr="00A4173D">
              <w:rPr>
                <w:rFonts w:asciiTheme="minorBidi" w:hAnsiTheme="minorBidi"/>
                <w:sz w:val="24"/>
                <w:szCs w:val="24"/>
                <w:rtl/>
              </w:rPr>
              <w:t>רשימת הפרטים בהצעתו של המציע, שהמציע מעוניין שיהיו חסויים</w:t>
            </w:r>
          </w:p>
        </w:tc>
        <w:tc>
          <w:tcPr>
            <w:tcW w:w="993" w:type="dxa"/>
            <w:tcBorders>
              <w:top w:val="single" w:sz="4" w:space="0" w:color="auto"/>
              <w:left w:val="single" w:sz="4" w:space="0" w:color="auto"/>
              <w:bottom w:val="single" w:sz="4" w:space="0" w:color="auto"/>
              <w:right w:val="single" w:sz="4" w:space="0" w:color="auto"/>
            </w:tcBorders>
          </w:tcPr>
          <w:p w14:paraId="47912A42"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6228EFE3"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30622CB" w14:textId="29E7A8E4"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Ref75933565 \r \h</w:instrText>
            </w:r>
            <w:r>
              <w:rPr>
                <w:rFonts w:asciiTheme="minorBidi" w:hAnsiTheme="minorBidi"/>
                <w:sz w:val="24"/>
                <w:szCs w:val="24"/>
                <w:rtl/>
              </w:rPr>
              <w:instrText xml:space="preserve"> </w:instrText>
            </w:r>
            <w:r w:rsidR="00A4173D">
              <w:rPr>
                <w:rFonts w:asciiTheme="minorBidi" w:hAnsiTheme="minorBidi"/>
                <w:sz w:val="24"/>
                <w:szCs w:val="24"/>
                <w:rtl/>
              </w:rPr>
              <w:instrText xml:space="preserve"> \* </w:instrText>
            </w:r>
            <w:r w:rsidR="00A4173D">
              <w:rPr>
                <w:rFonts w:asciiTheme="minorBidi" w:hAnsiTheme="minorBidi"/>
                <w:sz w:val="24"/>
                <w:szCs w:val="24"/>
              </w:rPr>
              <w:instrText>MERGEFORMAT</w:instrText>
            </w:r>
            <w:r w:rsidR="00A4173D">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7.2</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D7188CF" w14:textId="068477D8"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sidRPr="00A4173D">
              <w:rPr>
                <w:rFonts w:asciiTheme="minorBidi" w:hAnsiTheme="minorBidi"/>
                <w:sz w:val="24"/>
                <w:szCs w:val="24"/>
                <w:rtl/>
              </w:rPr>
              <w:t>מסמכי הפניה, לרבות מסמכי התשובות ששלח המשרד לשאלות ההבהרה, ככל שהיו כאלה, כשהם חתומים</w:t>
            </w:r>
          </w:p>
        </w:tc>
        <w:tc>
          <w:tcPr>
            <w:tcW w:w="993" w:type="dxa"/>
            <w:tcBorders>
              <w:top w:val="single" w:sz="4" w:space="0" w:color="auto"/>
              <w:left w:val="single" w:sz="4" w:space="0" w:color="auto"/>
              <w:bottom w:val="single" w:sz="4" w:space="0" w:color="auto"/>
              <w:right w:val="single" w:sz="4" w:space="0" w:color="auto"/>
            </w:tcBorders>
          </w:tcPr>
          <w:p w14:paraId="279A367C"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18C19539"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787C42F" w14:textId="533AA789"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Ref522458318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8.1</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E7E2E6C" w14:textId="4F6407DE"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עסק בשליטת אישה</w:t>
            </w:r>
          </w:p>
        </w:tc>
        <w:tc>
          <w:tcPr>
            <w:tcW w:w="993" w:type="dxa"/>
            <w:tcBorders>
              <w:top w:val="single" w:sz="4" w:space="0" w:color="auto"/>
              <w:left w:val="single" w:sz="4" w:space="0" w:color="auto"/>
              <w:bottom w:val="single" w:sz="4" w:space="0" w:color="auto"/>
              <w:right w:val="single" w:sz="4" w:space="0" w:color="auto"/>
            </w:tcBorders>
          </w:tcPr>
          <w:p w14:paraId="19C79591"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bl>
    <w:p w14:paraId="098B4B89" w14:textId="77777777" w:rsidR="0052770B" w:rsidRPr="0080336B" w:rsidRDefault="0052770B" w:rsidP="004D4119">
      <w:pPr>
        <w:keepNext/>
        <w:keepLines/>
        <w:rPr>
          <w:rFonts w:asciiTheme="minorBidi" w:hAnsiTheme="minorBidi" w:cstheme="minorBidi"/>
          <w:sz w:val="22"/>
          <w:szCs w:val="22"/>
          <w:rtl/>
        </w:rPr>
      </w:pPr>
    </w:p>
    <w:p w14:paraId="3FDD7FA4" w14:textId="77777777" w:rsidR="003537CC" w:rsidRPr="00F8508E" w:rsidRDefault="003537CC" w:rsidP="004D4119">
      <w:pPr>
        <w:keepNext/>
        <w:keepLines/>
        <w:ind w:left="567"/>
        <w:rPr>
          <w:rFonts w:asciiTheme="minorBidi" w:hAnsiTheme="minorBidi" w:cstheme="minorBidi"/>
          <w:b/>
          <w:bCs/>
          <w:rtl/>
        </w:rPr>
      </w:pPr>
    </w:p>
    <w:p w14:paraId="2F768B40" w14:textId="77777777" w:rsidR="009423DC" w:rsidRPr="002F06A4" w:rsidRDefault="009423DC" w:rsidP="004D4119">
      <w:pPr>
        <w:keepNext/>
        <w:keepLines/>
        <w:ind w:left="360"/>
        <w:rPr>
          <w:rFonts w:asciiTheme="minorBidi" w:hAnsiTheme="minorBidi" w:cstheme="minorBidi"/>
          <w:b/>
          <w:bCs/>
          <w:rtl/>
        </w:rPr>
      </w:pPr>
    </w:p>
    <w:p w14:paraId="71C8D377" w14:textId="77777777" w:rsidR="004D42F4" w:rsidRDefault="00725C80" w:rsidP="004D4119">
      <w:pPr>
        <w:keepNext/>
        <w:keepLines/>
        <w:bidi w:val="0"/>
        <w:spacing w:line="240" w:lineRule="auto"/>
        <w:jc w:val="left"/>
        <w:rPr>
          <w:rFonts w:asciiTheme="minorBidi" w:hAnsiTheme="minorBidi" w:cstheme="minorBidi"/>
          <w:b/>
          <w:bCs/>
          <w:rtl/>
        </w:rPr>
      </w:pPr>
      <w:bookmarkStart w:id="513" w:name="_Ref363056706"/>
      <w:r>
        <w:rPr>
          <w:rFonts w:asciiTheme="minorBidi" w:hAnsiTheme="minorBidi" w:cstheme="minorBidi"/>
          <w:b/>
          <w:bCs/>
          <w:rtl/>
        </w:rPr>
        <w:br w:type="page"/>
      </w:r>
    </w:p>
    <w:p w14:paraId="4065656E" w14:textId="20BBA7A0" w:rsidR="00CF5108" w:rsidRPr="00CF5108" w:rsidRDefault="00725C80" w:rsidP="004D4119">
      <w:pPr>
        <w:keepNext/>
        <w:keepLines/>
        <w:numPr>
          <w:ilvl w:val="0"/>
          <w:numId w:val="10"/>
        </w:numPr>
        <w:tabs>
          <w:tab w:val="clear" w:pos="360"/>
        </w:tabs>
        <w:rPr>
          <w:rFonts w:asciiTheme="minorBidi" w:hAnsiTheme="minorBidi" w:cstheme="minorBidi"/>
          <w:b/>
          <w:bCs/>
        </w:rPr>
      </w:pPr>
      <w:r w:rsidRPr="00CF5108">
        <w:rPr>
          <w:rFonts w:asciiTheme="minorBidi" w:hAnsiTheme="minorBidi" w:cstheme="minorBidi"/>
          <w:b/>
          <w:bCs/>
          <w:rtl/>
        </w:rPr>
        <w:lastRenderedPageBreak/>
        <w:t xml:space="preserve">ניסיון </w:t>
      </w:r>
      <w:bookmarkEnd w:id="513"/>
      <w:r w:rsidR="00B923BD">
        <w:rPr>
          <w:rFonts w:asciiTheme="minorBidi" w:hAnsiTheme="minorBidi" w:cstheme="minorBidi" w:hint="cs"/>
          <w:b/>
          <w:bCs/>
          <w:rtl/>
        </w:rPr>
        <w:t>המתחקר המוצע</w:t>
      </w:r>
      <w:r w:rsidRPr="00CF5108">
        <w:rPr>
          <w:rFonts w:asciiTheme="minorBidi" w:hAnsiTheme="minorBidi" w:cstheme="minorBidi"/>
          <w:b/>
          <w:bCs/>
          <w:rtl/>
        </w:rPr>
        <w:t xml:space="preserve"> </w:t>
      </w:r>
    </w:p>
    <w:p w14:paraId="0CF107B4" w14:textId="7B6F3175" w:rsidR="00CF5108" w:rsidRDefault="00725C80" w:rsidP="004D4119">
      <w:pPr>
        <w:keepNext/>
        <w:keepLines/>
        <w:numPr>
          <w:ilvl w:val="1"/>
          <w:numId w:val="10"/>
        </w:numPr>
        <w:rPr>
          <w:rFonts w:asciiTheme="minorBidi" w:hAnsiTheme="minorBidi" w:cstheme="minorBidi"/>
        </w:rPr>
      </w:pPr>
      <w:r w:rsidRPr="001A5B15">
        <w:rPr>
          <w:rFonts w:asciiTheme="minorBidi" w:hAnsiTheme="minorBidi" w:cstheme="minorBidi" w:hint="cs"/>
          <w:rtl/>
        </w:rPr>
        <w:t xml:space="preserve">הנני ____________________(שם מלא) </w:t>
      </w:r>
      <w:proofErr w:type="spellStart"/>
      <w:r w:rsidRPr="001A5B15">
        <w:rPr>
          <w:rFonts w:asciiTheme="minorBidi" w:hAnsiTheme="minorBidi" w:cstheme="minorBidi" w:hint="cs"/>
          <w:rtl/>
        </w:rPr>
        <w:t>בעל</w:t>
      </w:r>
      <w:r w:rsidR="00300882">
        <w:rPr>
          <w:rFonts w:asciiTheme="minorBidi" w:hAnsiTheme="minorBidi" w:cstheme="minorBidi" w:hint="cs"/>
          <w:rtl/>
        </w:rPr>
        <w:t>.ת</w:t>
      </w:r>
      <w:proofErr w:type="spellEnd"/>
      <w:r w:rsidRPr="001A5B15">
        <w:rPr>
          <w:rFonts w:asciiTheme="minorBidi" w:hAnsiTheme="minorBidi" w:cstheme="minorBidi" w:hint="cs"/>
          <w:rtl/>
        </w:rPr>
        <w:t xml:space="preserve"> ת.ז_____________ מצהיר </w:t>
      </w:r>
      <w:r w:rsidR="005C41D5">
        <w:rPr>
          <w:rFonts w:asciiTheme="minorBidi" w:hAnsiTheme="minorBidi" w:cstheme="minorBidi" w:hint="cs"/>
          <w:rtl/>
        </w:rPr>
        <w:t>כדלקמן:</w:t>
      </w:r>
      <w:r w:rsidRPr="001A5B15">
        <w:rPr>
          <w:rFonts w:asciiTheme="minorBidi" w:hAnsiTheme="minorBidi" w:cstheme="minorBidi" w:hint="cs"/>
          <w:rtl/>
        </w:rPr>
        <w:t xml:space="preserve"> </w:t>
      </w:r>
    </w:p>
    <w:p w14:paraId="1AE8E572" w14:textId="5949B345" w:rsidR="00300882" w:rsidRDefault="00725C80" w:rsidP="00300882">
      <w:pPr>
        <w:keepNext/>
        <w:keepLines/>
        <w:numPr>
          <w:ilvl w:val="2"/>
          <w:numId w:val="10"/>
        </w:numPr>
        <w:rPr>
          <w:rFonts w:asciiTheme="minorBidi" w:hAnsiTheme="minorBidi" w:cstheme="minorBidi"/>
        </w:rPr>
      </w:pPr>
      <w:r>
        <w:rPr>
          <w:rFonts w:asciiTheme="minorBidi" w:hAnsiTheme="minorBidi" w:cstheme="minorBidi" w:hint="cs"/>
          <w:rtl/>
        </w:rPr>
        <w:t xml:space="preserve">הנני </w:t>
      </w:r>
      <w:r w:rsidRPr="00300882">
        <w:rPr>
          <w:rFonts w:asciiTheme="minorBidi" w:hAnsiTheme="minorBidi" w:cstheme="minorBidi" w:hint="cs"/>
          <w:b/>
          <w:bCs/>
          <w:rtl/>
        </w:rPr>
        <w:t xml:space="preserve">(יש לסמן </w:t>
      </w:r>
      <w:r w:rsidRPr="00300882">
        <w:rPr>
          <w:rFonts w:asciiTheme="minorBidi" w:hAnsiTheme="minorBidi" w:cstheme="minorBidi" w:hint="cs"/>
          <w:b/>
          <w:bCs/>
        </w:rPr>
        <w:t>V</w:t>
      </w:r>
      <w:r w:rsidRPr="00300882">
        <w:rPr>
          <w:rFonts w:asciiTheme="minorBidi" w:hAnsiTheme="minorBidi" w:cstheme="minorBidi" w:hint="cs"/>
          <w:b/>
          <w:bCs/>
          <w:rtl/>
        </w:rPr>
        <w:t>)</w:t>
      </w:r>
      <w:r>
        <w:rPr>
          <w:rFonts w:asciiTheme="minorBidi" w:hAnsiTheme="minorBidi" w:cstheme="minorBidi" w:hint="cs"/>
          <w:rtl/>
        </w:rPr>
        <w:t>:</w:t>
      </w:r>
    </w:p>
    <w:p w14:paraId="491321D9" w14:textId="662E36B6" w:rsidR="00300882" w:rsidRDefault="00725C80" w:rsidP="00F93803">
      <w:pPr>
        <w:keepNext/>
        <w:keepLines/>
        <w:numPr>
          <w:ilvl w:val="3"/>
          <w:numId w:val="49"/>
        </w:numPr>
        <w:rPr>
          <w:rFonts w:asciiTheme="minorBidi" w:hAnsiTheme="minorBidi" w:cstheme="minorBidi"/>
        </w:rPr>
      </w:pPr>
      <w:r>
        <w:rPr>
          <w:rFonts w:asciiTheme="minorBidi" w:hAnsiTheme="minorBidi" w:cstheme="minorBidi" w:hint="cs"/>
          <w:rtl/>
        </w:rPr>
        <w:t>זכר</w:t>
      </w:r>
    </w:p>
    <w:p w14:paraId="15F5D44A" w14:textId="41EC9EF1" w:rsidR="00300882" w:rsidRDefault="00725C80" w:rsidP="00F93803">
      <w:pPr>
        <w:keepNext/>
        <w:keepLines/>
        <w:numPr>
          <w:ilvl w:val="3"/>
          <w:numId w:val="49"/>
        </w:numPr>
        <w:rPr>
          <w:rFonts w:asciiTheme="minorBidi" w:hAnsiTheme="minorBidi" w:cstheme="minorBidi"/>
        </w:rPr>
      </w:pPr>
      <w:r>
        <w:rPr>
          <w:rFonts w:asciiTheme="minorBidi" w:hAnsiTheme="minorBidi" w:cstheme="minorBidi" w:hint="cs"/>
          <w:rtl/>
        </w:rPr>
        <w:t>נקבה</w:t>
      </w:r>
    </w:p>
    <w:p w14:paraId="2D9A5333" w14:textId="3C0892FA" w:rsidR="00300882" w:rsidRPr="00300882" w:rsidRDefault="00725C80" w:rsidP="00F93803">
      <w:pPr>
        <w:keepNext/>
        <w:keepLines/>
        <w:numPr>
          <w:ilvl w:val="3"/>
          <w:numId w:val="49"/>
        </w:numPr>
        <w:rPr>
          <w:rFonts w:asciiTheme="minorBidi" w:hAnsiTheme="minorBidi" w:cstheme="minorBidi"/>
        </w:rPr>
      </w:pPr>
      <w:r>
        <w:rPr>
          <w:rFonts w:asciiTheme="minorBidi" w:hAnsiTheme="minorBidi" w:cstheme="minorBidi" w:hint="cs"/>
          <w:rtl/>
        </w:rPr>
        <w:t>אחר</w:t>
      </w:r>
    </w:p>
    <w:p w14:paraId="4EC2F329" w14:textId="31775DD7" w:rsidR="00B967BF" w:rsidRDefault="00725C80" w:rsidP="00B967BF">
      <w:pPr>
        <w:keepNext/>
        <w:keepLines/>
        <w:numPr>
          <w:ilvl w:val="2"/>
          <w:numId w:val="10"/>
        </w:numPr>
        <w:rPr>
          <w:rFonts w:asciiTheme="minorBidi" w:hAnsiTheme="minorBidi" w:cstheme="minorBidi"/>
        </w:rPr>
      </w:pPr>
      <w:r>
        <w:rPr>
          <w:rFonts w:asciiTheme="minorBidi" w:hAnsiTheme="minorBidi" w:cstheme="minorBidi" w:hint="cs"/>
          <w:rtl/>
        </w:rPr>
        <w:t xml:space="preserve">הנני </w:t>
      </w:r>
      <w:proofErr w:type="spellStart"/>
      <w:r>
        <w:rPr>
          <w:rFonts w:asciiTheme="minorBidi" w:hAnsiTheme="minorBidi" w:cstheme="minorBidi" w:hint="cs"/>
          <w:rtl/>
        </w:rPr>
        <w:t>בעל.ת</w:t>
      </w:r>
      <w:proofErr w:type="spellEnd"/>
      <w:r>
        <w:rPr>
          <w:rFonts w:asciiTheme="minorBidi" w:hAnsiTheme="minorBidi" w:cstheme="minorBidi" w:hint="cs"/>
          <w:rtl/>
        </w:rPr>
        <w:t xml:space="preserve"> </w:t>
      </w:r>
      <w:r w:rsidRPr="00B967BF">
        <w:rPr>
          <w:rFonts w:asciiTheme="minorBidi" w:hAnsiTheme="minorBidi"/>
          <w:rtl/>
        </w:rPr>
        <w:t>"תו תקן מוסמך" מטעם משרד הביטחון כ"ד</w:t>
      </w:r>
      <w:r>
        <w:rPr>
          <w:rFonts w:asciiTheme="minorBidi" w:hAnsiTheme="minorBidi" w:hint="cs"/>
          <w:rtl/>
        </w:rPr>
        <w:t xml:space="preserve"> בתוקף </w:t>
      </w:r>
      <w:r>
        <w:rPr>
          <w:rFonts w:asciiTheme="minorBidi" w:hAnsiTheme="minorBidi"/>
          <w:rtl/>
        </w:rPr>
        <w:t>–</w:t>
      </w:r>
      <w:r>
        <w:rPr>
          <w:rFonts w:asciiTheme="minorBidi" w:hAnsiTheme="minorBidi" w:hint="cs"/>
          <w:rtl/>
        </w:rPr>
        <w:t xml:space="preserve"> </w:t>
      </w:r>
      <w:r w:rsidRPr="00B967BF">
        <w:rPr>
          <w:rFonts w:asciiTheme="minorBidi" w:hAnsiTheme="minorBidi" w:hint="cs"/>
          <w:b/>
          <w:bCs/>
          <w:rtl/>
        </w:rPr>
        <w:t xml:space="preserve">יש לצרף </w:t>
      </w:r>
      <w:r w:rsidRPr="00B967BF">
        <w:rPr>
          <w:rFonts w:asciiTheme="minorBidi" w:hAnsiTheme="minorBidi"/>
          <w:b/>
          <w:bCs/>
          <w:rtl/>
        </w:rPr>
        <w:t>תעודה תקפה המעידה ש</w:t>
      </w:r>
      <w:r>
        <w:rPr>
          <w:rFonts w:asciiTheme="minorBidi" w:hAnsiTheme="minorBidi" w:hint="cs"/>
          <w:b/>
          <w:bCs/>
          <w:rtl/>
        </w:rPr>
        <w:t>ה</w:t>
      </w:r>
      <w:r w:rsidRPr="00B967BF">
        <w:rPr>
          <w:rFonts w:asciiTheme="minorBidi" w:hAnsiTheme="minorBidi"/>
          <w:b/>
          <w:bCs/>
          <w:rtl/>
        </w:rPr>
        <w:t>מתחקר</w:t>
      </w:r>
      <w:r>
        <w:rPr>
          <w:rFonts w:asciiTheme="minorBidi" w:hAnsiTheme="minorBidi" w:hint="cs"/>
          <w:b/>
          <w:bCs/>
          <w:rtl/>
        </w:rPr>
        <w:t xml:space="preserve"> בעל</w:t>
      </w:r>
      <w:r w:rsidRPr="00B967BF">
        <w:rPr>
          <w:rFonts w:asciiTheme="minorBidi" w:hAnsiTheme="minorBidi"/>
          <w:b/>
          <w:bCs/>
          <w:rtl/>
        </w:rPr>
        <w:t xml:space="preserve"> תו תקן מוסמך מטעם משרד הביטחון כ"ד</w:t>
      </w:r>
      <w:r w:rsidRPr="00B967BF">
        <w:rPr>
          <w:rFonts w:asciiTheme="minorBidi" w:hAnsiTheme="minorBidi"/>
          <w:rtl/>
        </w:rPr>
        <w:t>.</w:t>
      </w:r>
    </w:p>
    <w:p w14:paraId="15C13698" w14:textId="70A59B00" w:rsidR="00CF5108" w:rsidRDefault="00725C80" w:rsidP="004D4119">
      <w:pPr>
        <w:keepNext/>
        <w:keepLines/>
        <w:numPr>
          <w:ilvl w:val="1"/>
          <w:numId w:val="10"/>
        </w:numPr>
        <w:rPr>
          <w:rFonts w:asciiTheme="minorBidi" w:hAnsiTheme="minorBidi" w:cstheme="minorBidi"/>
        </w:rPr>
      </w:pPr>
      <w:bookmarkStart w:id="514" w:name="_Ref236566766"/>
      <w:r w:rsidRPr="00CF5108">
        <w:rPr>
          <w:rFonts w:asciiTheme="minorBidi" w:hAnsiTheme="minorBidi" w:cstheme="minorBidi"/>
          <w:rtl/>
        </w:rPr>
        <w:t>על המציע לפרט</w:t>
      </w:r>
      <w:r w:rsidRPr="00CF5108">
        <w:rPr>
          <w:rFonts w:asciiTheme="minorBidi" w:hAnsiTheme="minorBidi" w:cstheme="minorBidi" w:hint="cs"/>
          <w:rtl/>
        </w:rPr>
        <w:t xml:space="preserve"> בטבלה שלהלן את כל הפרטים הנדרשים, ואת כלל ההתקשרויות </w:t>
      </w:r>
      <w:r w:rsidRPr="00CF5108">
        <w:rPr>
          <w:rFonts w:asciiTheme="minorBidi" w:hAnsiTheme="minorBidi" w:cstheme="minorBidi"/>
          <w:rtl/>
        </w:rPr>
        <w:t xml:space="preserve">הרלוונטיות </w:t>
      </w:r>
      <w:r w:rsidRPr="00CF5108">
        <w:rPr>
          <w:rFonts w:asciiTheme="minorBidi" w:hAnsiTheme="minorBidi" w:cstheme="minorBidi" w:hint="cs"/>
          <w:rtl/>
        </w:rPr>
        <w:t>אותן ביצע לצורך הוכחת הניסיון בתנאי הסף (בהתאם לסעי</w:t>
      </w:r>
      <w:r w:rsidR="0030306F">
        <w:rPr>
          <w:rFonts w:asciiTheme="minorBidi" w:hAnsiTheme="minorBidi" w:cstheme="minorBidi" w:hint="cs"/>
          <w:rtl/>
        </w:rPr>
        <w:t xml:space="preserve">ף </w:t>
      </w:r>
      <w:r w:rsidR="005C41D5">
        <w:rPr>
          <w:rFonts w:asciiTheme="minorBidi" w:hAnsiTheme="minorBidi" w:cstheme="minorBidi"/>
          <w:rtl/>
        </w:rPr>
        <w:fldChar w:fldCharType="begin"/>
      </w:r>
      <w:r w:rsidR="005C41D5">
        <w:rPr>
          <w:rFonts w:asciiTheme="minorBidi" w:hAnsiTheme="minorBidi" w:cstheme="minorBidi"/>
          <w:rtl/>
        </w:rPr>
        <w:instrText xml:space="preserve"> </w:instrText>
      </w:r>
      <w:r w:rsidR="005C41D5">
        <w:rPr>
          <w:rFonts w:asciiTheme="minorBidi" w:hAnsiTheme="minorBidi" w:cstheme="minorBidi" w:hint="cs"/>
        </w:rPr>
        <w:instrText>REF</w:instrText>
      </w:r>
      <w:r w:rsidR="005C41D5">
        <w:rPr>
          <w:rFonts w:asciiTheme="minorBidi" w:hAnsiTheme="minorBidi" w:cstheme="minorBidi" w:hint="cs"/>
          <w:rtl/>
        </w:rPr>
        <w:instrText xml:space="preserve"> _</w:instrText>
      </w:r>
      <w:r w:rsidR="005C41D5">
        <w:rPr>
          <w:rFonts w:asciiTheme="minorBidi" w:hAnsiTheme="minorBidi" w:cstheme="minorBidi" w:hint="cs"/>
        </w:rPr>
        <w:instrText>Ref86756661 \r \h</w:instrText>
      </w:r>
      <w:r w:rsidR="005C41D5">
        <w:rPr>
          <w:rFonts w:asciiTheme="minorBidi" w:hAnsiTheme="minorBidi" w:cstheme="minorBidi"/>
          <w:rtl/>
        </w:rPr>
        <w:instrText xml:space="preserve"> </w:instrText>
      </w:r>
      <w:r w:rsidR="005C41D5">
        <w:rPr>
          <w:rFonts w:asciiTheme="minorBidi" w:hAnsiTheme="minorBidi" w:cstheme="minorBidi"/>
          <w:rtl/>
        </w:rPr>
      </w:r>
      <w:r w:rsidR="005C41D5">
        <w:rPr>
          <w:rFonts w:asciiTheme="minorBidi" w:hAnsiTheme="minorBidi" w:cstheme="minorBidi"/>
          <w:rtl/>
        </w:rPr>
        <w:fldChar w:fldCharType="separate"/>
      </w:r>
      <w:r w:rsidR="002656D3">
        <w:rPr>
          <w:rFonts w:asciiTheme="minorBidi" w:hAnsiTheme="minorBidi" w:cstheme="minorBidi"/>
          <w:cs/>
        </w:rPr>
        <w:t>‎</w:t>
      </w:r>
      <w:r w:rsidR="002656D3">
        <w:rPr>
          <w:rFonts w:asciiTheme="minorBidi" w:hAnsiTheme="minorBidi" w:cstheme="minorBidi"/>
        </w:rPr>
        <w:t>6.3</w:t>
      </w:r>
      <w:r w:rsidR="005C41D5">
        <w:rPr>
          <w:rFonts w:asciiTheme="minorBidi" w:hAnsiTheme="minorBidi" w:cstheme="minorBidi"/>
          <w:rtl/>
        </w:rPr>
        <w:fldChar w:fldCharType="end"/>
      </w:r>
      <w:r w:rsidR="000D6B98">
        <w:rPr>
          <w:rFonts w:asciiTheme="minorBidi" w:hAnsiTheme="minorBidi" w:cstheme="minorBidi" w:hint="cs"/>
          <w:rtl/>
        </w:rPr>
        <w:t xml:space="preserve"> </w:t>
      </w:r>
      <w:r w:rsidR="0030306F">
        <w:rPr>
          <w:rFonts w:asciiTheme="minorBidi" w:hAnsiTheme="minorBidi" w:cstheme="minorBidi" w:hint="cs"/>
          <w:rtl/>
        </w:rPr>
        <w:t>למכרז</w:t>
      </w:r>
      <w:r w:rsidRPr="00CF5108">
        <w:rPr>
          <w:rFonts w:asciiTheme="minorBidi" w:hAnsiTheme="minorBidi" w:cstheme="minorBidi" w:hint="cs"/>
          <w:rtl/>
        </w:rPr>
        <w:t>)</w:t>
      </w:r>
      <w:r w:rsidR="00A94977">
        <w:rPr>
          <w:rFonts w:asciiTheme="minorBidi" w:hAnsiTheme="minorBidi" w:cstheme="minorBidi" w:hint="cs"/>
          <w:rtl/>
        </w:rPr>
        <w:t xml:space="preserve"> וניקוד האיכות בפרק אמות המידה</w:t>
      </w:r>
      <w:r w:rsidR="002656D3">
        <w:rPr>
          <w:rFonts w:asciiTheme="minorBidi" w:hAnsiTheme="minorBidi" w:cstheme="minorBidi" w:hint="cs"/>
          <w:rtl/>
        </w:rPr>
        <w:t xml:space="preserve"> (סעיף 10.4.2)</w:t>
      </w:r>
      <w:r w:rsidRPr="00CF5108">
        <w:rPr>
          <w:rFonts w:asciiTheme="minorBidi" w:hAnsiTheme="minorBidi" w:cstheme="minorBidi" w:hint="cs"/>
          <w:rtl/>
        </w:rPr>
        <w:t>.</w:t>
      </w:r>
      <w:bookmarkEnd w:id="514"/>
    </w:p>
    <w:tbl>
      <w:tblPr>
        <w:tblStyle w:val="af5"/>
        <w:bidiVisual/>
        <w:tblW w:w="0" w:type="auto"/>
        <w:tblInd w:w="1247" w:type="dxa"/>
        <w:tblLook w:val="04A0" w:firstRow="1" w:lastRow="0" w:firstColumn="1" w:lastColumn="0" w:noHBand="0" w:noVBand="1"/>
      </w:tblPr>
      <w:tblGrid>
        <w:gridCol w:w="1760"/>
        <w:gridCol w:w="1480"/>
        <w:gridCol w:w="1736"/>
        <w:gridCol w:w="1544"/>
        <w:gridCol w:w="1577"/>
      </w:tblGrid>
      <w:tr w:rsidR="00C97F44" w14:paraId="24748845" w14:textId="77777777" w:rsidTr="002656D3">
        <w:tc>
          <w:tcPr>
            <w:tcW w:w="1760" w:type="dxa"/>
            <w:shd w:val="clear" w:color="auto" w:fill="E7E6E6" w:themeFill="background2"/>
          </w:tcPr>
          <w:p w14:paraId="364B8387" w14:textId="6414A1DB"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שם הגוף המאובטח</w:t>
            </w:r>
          </w:p>
        </w:tc>
        <w:tc>
          <w:tcPr>
            <w:tcW w:w="1480" w:type="dxa"/>
            <w:shd w:val="clear" w:color="auto" w:fill="E7E6E6" w:themeFill="background2"/>
          </w:tcPr>
          <w:p w14:paraId="0E103200" w14:textId="0364127E"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תקופת התקשרות (יש לציין חודש ושנה)</w:t>
            </w:r>
          </w:p>
        </w:tc>
        <w:tc>
          <w:tcPr>
            <w:tcW w:w="1736" w:type="dxa"/>
            <w:shd w:val="clear" w:color="auto" w:fill="E7E6E6" w:themeFill="background2"/>
          </w:tcPr>
          <w:p w14:paraId="0A01A07F" w14:textId="442F964B"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מספר תחקורים החל משנת 201</w:t>
            </w:r>
            <w:r w:rsidR="008F29AB">
              <w:rPr>
                <w:rFonts w:asciiTheme="minorBidi" w:hAnsiTheme="minorBidi" w:cstheme="minorBidi" w:hint="cs"/>
                <w:b/>
                <w:bCs/>
                <w:rtl/>
              </w:rPr>
              <w:t>9</w:t>
            </w:r>
          </w:p>
        </w:tc>
        <w:tc>
          <w:tcPr>
            <w:tcW w:w="1544" w:type="dxa"/>
            <w:shd w:val="clear" w:color="auto" w:fill="E7E6E6" w:themeFill="background2"/>
          </w:tcPr>
          <w:p w14:paraId="7B76E26D" w14:textId="18E5EA14"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שם איש קשר</w:t>
            </w:r>
          </w:p>
        </w:tc>
        <w:tc>
          <w:tcPr>
            <w:tcW w:w="1577" w:type="dxa"/>
            <w:shd w:val="clear" w:color="auto" w:fill="E7E6E6" w:themeFill="background2"/>
          </w:tcPr>
          <w:p w14:paraId="1AD97BF1" w14:textId="349729CC"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פרטי אישר קשר</w:t>
            </w:r>
          </w:p>
        </w:tc>
      </w:tr>
      <w:tr w:rsidR="00C97F44" w14:paraId="12EE7633" w14:textId="77777777" w:rsidTr="002656D3">
        <w:tc>
          <w:tcPr>
            <w:tcW w:w="1760" w:type="dxa"/>
          </w:tcPr>
          <w:p w14:paraId="259C8FFE" w14:textId="77777777" w:rsidR="002656D3" w:rsidRDefault="002656D3" w:rsidP="002656D3">
            <w:pPr>
              <w:keepNext/>
              <w:keepLines/>
              <w:rPr>
                <w:rFonts w:asciiTheme="minorBidi" w:hAnsiTheme="minorBidi" w:cstheme="minorBidi"/>
                <w:rtl/>
              </w:rPr>
            </w:pPr>
          </w:p>
        </w:tc>
        <w:tc>
          <w:tcPr>
            <w:tcW w:w="1480" w:type="dxa"/>
          </w:tcPr>
          <w:p w14:paraId="1DE6EEE4" w14:textId="77777777" w:rsidR="002656D3" w:rsidRDefault="002656D3" w:rsidP="002656D3">
            <w:pPr>
              <w:keepNext/>
              <w:keepLines/>
              <w:rPr>
                <w:rFonts w:asciiTheme="minorBidi" w:hAnsiTheme="minorBidi" w:cstheme="minorBidi"/>
                <w:rtl/>
              </w:rPr>
            </w:pPr>
          </w:p>
        </w:tc>
        <w:tc>
          <w:tcPr>
            <w:tcW w:w="1736" w:type="dxa"/>
          </w:tcPr>
          <w:p w14:paraId="150F921A" w14:textId="77777777" w:rsidR="002656D3" w:rsidRDefault="002656D3" w:rsidP="002656D3">
            <w:pPr>
              <w:keepNext/>
              <w:keepLines/>
              <w:rPr>
                <w:rFonts w:asciiTheme="minorBidi" w:hAnsiTheme="minorBidi" w:cstheme="minorBidi"/>
                <w:rtl/>
              </w:rPr>
            </w:pPr>
          </w:p>
          <w:p w14:paraId="024CBD59" w14:textId="5254AA21" w:rsidR="002656D3" w:rsidRDefault="002656D3" w:rsidP="002656D3">
            <w:pPr>
              <w:keepNext/>
              <w:keepLines/>
              <w:rPr>
                <w:rFonts w:asciiTheme="minorBidi" w:hAnsiTheme="minorBidi" w:cstheme="minorBidi"/>
                <w:rtl/>
              </w:rPr>
            </w:pPr>
          </w:p>
        </w:tc>
        <w:tc>
          <w:tcPr>
            <w:tcW w:w="1544" w:type="dxa"/>
          </w:tcPr>
          <w:p w14:paraId="5508AA0A" w14:textId="77777777" w:rsidR="002656D3" w:rsidRDefault="002656D3" w:rsidP="002656D3">
            <w:pPr>
              <w:keepNext/>
              <w:keepLines/>
              <w:rPr>
                <w:rFonts w:asciiTheme="minorBidi" w:hAnsiTheme="minorBidi" w:cstheme="minorBidi"/>
                <w:rtl/>
              </w:rPr>
            </w:pPr>
          </w:p>
        </w:tc>
        <w:tc>
          <w:tcPr>
            <w:tcW w:w="1577" w:type="dxa"/>
          </w:tcPr>
          <w:p w14:paraId="48703001" w14:textId="77777777" w:rsidR="002656D3" w:rsidRDefault="002656D3" w:rsidP="002656D3">
            <w:pPr>
              <w:keepNext/>
              <w:keepLines/>
              <w:rPr>
                <w:rFonts w:asciiTheme="minorBidi" w:hAnsiTheme="minorBidi" w:cstheme="minorBidi"/>
                <w:rtl/>
              </w:rPr>
            </w:pPr>
          </w:p>
        </w:tc>
      </w:tr>
      <w:tr w:rsidR="00C97F44" w14:paraId="15CCEDBD" w14:textId="77777777" w:rsidTr="002656D3">
        <w:tc>
          <w:tcPr>
            <w:tcW w:w="1760" w:type="dxa"/>
          </w:tcPr>
          <w:p w14:paraId="61394237" w14:textId="77777777" w:rsidR="002656D3" w:rsidRDefault="002656D3" w:rsidP="002656D3">
            <w:pPr>
              <w:keepNext/>
              <w:keepLines/>
              <w:rPr>
                <w:rFonts w:asciiTheme="minorBidi" w:hAnsiTheme="minorBidi" w:cstheme="minorBidi"/>
                <w:rtl/>
              </w:rPr>
            </w:pPr>
          </w:p>
        </w:tc>
        <w:tc>
          <w:tcPr>
            <w:tcW w:w="1480" w:type="dxa"/>
          </w:tcPr>
          <w:p w14:paraId="7F1C0C53" w14:textId="77777777" w:rsidR="002656D3" w:rsidRDefault="002656D3" w:rsidP="002656D3">
            <w:pPr>
              <w:keepNext/>
              <w:keepLines/>
              <w:rPr>
                <w:rFonts w:asciiTheme="minorBidi" w:hAnsiTheme="minorBidi" w:cstheme="minorBidi"/>
                <w:rtl/>
              </w:rPr>
            </w:pPr>
          </w:p>
        </w:tc>
        <w:tc>
          <w:tcPr>
            <w:tcW w:w="1736" w:type="dxa"/>
          </w:tcPr>
          <w:p w14:paraId="5D9A0018" w14:textId="77777777" w:rsidR="002656D3" w:rsidRDefault="002656D3" w:rsidP="002656D3">
            <w:pPr>
              <w:keepNext/>
              <w:keepLines/>
              <w:rPr>
                <w:rFonts w:asciiTheme="minorBidi" w:hAnsiTheme="minorBidi" w:cstheme="minorBidi"/>
                <w:rtl/>
              </w:rPr>
            </w:pPr>
          </w:p>
          <w:p w14:paraId="6CAE20F4" w14:textId="1164A852" w:rsidR="002656D3" w:rsidRDefault="002656D3" w:rsidP="002656D3">
            <w:pPr>
              <w:keepNext/>
              <w:keepLines/>
              <w:rPr>
                <w:rFonts w:asciiTheme="minorBidi" w:hAnsiTheme="minorBidi" w:cstheme="minorBidi"/>
                <w:rtl/>
              </w:rPr>
            </w:pPr>
          </w:p>
        </w:tc>
        <w:tc>
          <w:tcPr>
            <w:tcW w:w="1544" w:type="dxa"/>
          </w:tcPr>
          <w:p w14:paraId="6F331CD6" w14:textId="77777777" w:rsidR="002656D3" w:rsidRDefault="002656D3" w:rsidP="002656D3">
            <w:pPr>
              <w:keepNext/>
              <w:keepLines/>
              <w:rPr>
                <w:rFonts w:asciiTheme="minorBidi" w:hAnsiTheme="minorBidi" w:cstheme="minorBidi"/>
                <w:rtl/>
              </w:rPr>
            </w:pPr>
          </w:p>
        </w:tc>
        <w:tc>
          <w:tcPr>
            <w:tcW w:w="1577" w:type="dxa"/>
          </w:tcPr>
          <w:p w14:paraId="16E622AC" w14:textId="77777777" w:rsidR="002656D3" w:rsidRDefault="002656D3" w:rsidP="002656D3">
            <w:pPr>
              <w:keepNext/>
              <w:keepLines/>
              <w:rPr>
                <w:rFonts w:asciiTheme="minorBidi" w:hAnsiTheme="minorBidi" w:cstheme="minorBidi"/>
                <w:rtl/>
              </w:rPr>
            </w:pPr>
          </w:p>
        </w:tc>
      </w:tr>
      <w:tr w:rsidR="00C97F44" w14:paraId="36892974" w14:textId="77777777" w:rsidTr="002656D3">
        <w:tc>
          <w:tcPr>
            <w:tcW w:w="1760" w:type="dxa"/>
          </w:tcPr>
          <w:p w14:paraId="71C9298C" w14:textId="77777777" w:rsidR="002656D3" w:rsidRDefault="002656D3" w:rsidP="002656D3">
            <w:pPr>
              <w:keepNext/>
              <w:keepLines/>
              <w:rPr>
                <w:rFonts w:asciiTheme="minorBidi" w:hAnsiTheme="minorBidi" w:cstheme="minorBidi"/>
                <w:rtl/>
              </w:rPr>
            </w:pPr>
          </w:p>
        </w:tc>
        <w:tc>
          <w:tcPr>
            <w:tcW w:w="1480" w:type="dxa"/>
          </w:tcPr>
          <w:p w14:paraId="304C8BA2" w14:textId="77777777" w:rsidR="002656D3" w:rsidRDefault="002656D3" w:rsidP="002656D3">
            <w:pPr>
              <w:keepNext/>
              <w:keepLines/>
              <w:rPr>
                <w:rFonts w:asciiTheme="minorBidi" w:hAnsiTheme="minorBidi" w:cstheme="minorBidi"/>
                <w:rtl/>
              </w:rPr>
            </w:pPr>
          </w:p>
        </w:tc>
        <w:tc>
          <w:tcPr>
            <w:tcW w:w="1736" w:type="dxa"/>
          </w:tcPr>
          <w:p w14:paraId="126758D0" w14:textId="77777777" w:rsidR="002656D3" w:rsidRDefault="002656D3" w:rsidP="002656D3">
            <w:pPr>
              <w:keepNext/>
              <w:keepLines/>
              <w:rPr>
                <w:rFonts w:asciiTheme="minorBidi" w:hAnsiTheme="minorBidi" w:cstheme="minorBidi"/>
                <w:rtl/>
              </w:rPr>
            </w:pPr>
          </w:p>
          <w:p w14:paraId="4D4BE169" w14:textId="78027C4C" w:rsidR="002656D3" w:rsidRDefault="002656D3" w:rsidP="002656D3">
            <w:pPr>
              <w:keepNext/>
              <w:keepLines/>
              <w:rPr>
                <w:rFonts w:asciiTheme="minorBidi" w:hAnsiTheme="minorBidi" w:cstheme="minorBidi"/>
                <w:rtl/>
              </w:rPr>
            </w:pPr>
          </w:p>
        </w:tc>
        <w:tc>
          <w:tcPr>
            <w:tcW w:w="1544" w:type="dxa"/>
          </w:tcPr>
          <w:p w14:paraId="7313553B" w14:textId="77777777" w:rsidR="002656D3" w:rsidRDefault="002656D3" w:rsidP="002656D3">
            <w:pPr>
              <w:keepNext/>
              <w:keepLines/>
              <w:rPr>
                <w:rFonts w:asciiTheme="minorBidi" w:hAnsiTheme="minorBidi" w:cstheme="minorBidi"/>
                <w:rtl/>
              </w:rPr>
            </w:pPr>
          </w:p>
        </w:tc>
        <w:tc>
          <w:tcPr>
            <w:tcW w:w="1577" w:type="dxa"/>
          </w:tcPr>
          <w:p w14:paraId="47B99B57" w14:textId="77777777" w:rsidR="002656D3" w:rsidRDefault="002656D3" w:rsidP="002656D3">
            <w:pPr>
              <w:keepNext/>
              <w:keepLines/>
              <w:rPr>
                <w:rFonts w:asciiTheme="minorBidi" w:hAnsiTheme="minorBidi" w:cstheme="minorBidi"/>
                <w:rtl/>
              </w:rPr>
            </w:pPr>
          </w:p>
        </w:tc>
      </w:tr>
      <w:tr w:rsidR="00C97F44" w14:paraId="1FA82804" w14:textId="77777777" w:rsidTr="002656D3">
        <w:tc>
          <w:tcPr>
            <w:tcW w:w="1760" w:type="dxa"/>
          </w:tcPr>
          <w:p w14:paraId="7DD96EB0" w14:textId="77777777" w:rsidR="002656D3" w:rsidRDefault="002656D3" w:rsidP="002656D3">
            <w:pPr>
              <w:keepNext/>
              <w:keepLines/>
              <w:rPr>
                <w:rFonts w:asciiTheme="minorBidi" w:hAnsiTheme="minorBidi" w:cstheme="minorBidi"/>
                <w:rtl/>
              </w:rPr>
            </w:pPr>
          </w:p>
          <w:p w14:paraId="3FF38424" w14:textId="0F81B3BF" w:rsidR="002656D3" w:rsidRDefault="002656D3" w:rsidP="002656D3">
            <w:pPr>
              <w:keepNext/>
              <w:keepLines/>
              <w:rPr>
                <w:rFonts w:asciiTheme="minorBidi" w:hAnsiTheme="minorBidi" w:cstheme="minorBidi"/>
                <w:rtl/>
              </w:rPr>
            </w:pPr>
          </w:p>
        </w:tc>
        <w:tc>
          <w:tcPr>
            <w:tcW w:w="1480" w:type="dxa"/>
          </w:tcPr>
          <w:p w14:paraId="7C212A12" w14:textId="77777777" w:rsidR="002656D3" w:rsidRDefault="002656D3" w:rsidP="002656D3">
            <w:pPr>
              <w:keepNext/>
              <w:keepLines/>
              <w:rPr>
                <w:rFonts w:asciiTheme="minorBidi" w:hAnsiTheme="minorBidi" w:cstheme="minorBidi"/>
                <w:rtl/>
              </w:rPr>
            </w:pPr>
          </w:p>
        </w:tc>
        <w:tc>
          <w:tcPr>
            <w:tcW w:w="1736" w:type="dxa"/>
          </w:tcPr>
          <w:p w14:paraId="1F58024E" w14:textId="77777777" w:rsidR="002656D3" w:rsidRDefault="002656D3" w:rsidP="002656D3">
            <w:pPr>
              <w:keepNext/>
              <w:keepLines/>
              <w:rPr>
                <w:rFonts w:asciiTheme="minorBidi" w:hAnsiTheme="minorBidi" w:cstheme="minorBidi"/>
                <w:rtl/>
              </w:rPr>
            </w:pPr>
          </w:p>
        </w:tc>
        <w:tc>
          <w:tcPr>
            <w:tcW w:w="1544" w:type="dxa"/>
          </w:tcPr>
          <w:p w14:paraId="0E5D374A" w14:textId="77777777" w:rsidR="002656D3" w:rsidRDefault="002656D3" w:rsidP="002656D3">
            <w:pPr>
              <w:keepNext/>
              <w:keepLines/>
              <w:rPr>
                <w:rFonts w:asciiTheme="minorBidi" w:hAnsiTheme="minorBidi" w:cstheme="minorBidi"/>
                <w:rtl/>
              </w:rPr>
            </w:pPr>
          </w:p>
        </w:tc>
        <w:tc>
          <w:tcPr>
            <w:tcW w:w="1577" w:type="dxa"/>
          </w:tcPr>
          <w:p w14:paraId="291EDA44" w14:textId="77777777" w:rsidR="002656D3" w:rsidRDefault="002656D3" w:rsidP="002656D3">
            <w:pPr>
              <w:keepNext/>
              <w:keepLines/>
              <w:rPr>
                <w:rFonts w:asciiTheme="minorBidi" w:hAnsiTheme="minorBidi" w:cstheme="minorBidi"/>
                <w:rtl/>
              </w:rPr>
            </w:pPr>
          </w:p>
        </w:tc>
      </w:tr>
      <w:tr w:rsidR="00C97F44" w14:paraId="7073377F" w14:textId="77777777" w:rsidTr="002656D3">
        <w:tc>
          <w:tcPr>
            <w:tcW w:w="1760" w:type="dxa"/>
          </w:tcPr>
          <w:p w14:paraId="3A2E4200" w14:textId="77777777" w:rsidR="002656D3" w:rsidRDefault="002656D3" w:rsidP="002656D3">
            <w:pPr>
              <w:keepNext/>
              <w:keepLines/>
              <w:rPr>
                <w:rFonts w:asciiTheme="minorBidi" w:hAnsiTheme="minorBidi" w:cstheme="minorBidi"/>
                <w:rtl/>
              </w:rPr>
            </w:pPr>
          </w:p>
          <w:p w14:paraId="1113D59B" w14:textId="19786102" w:rsidR="002656D3" w:rsidRDefault="002656D3" w:rsidP="002656D3">
            <w:pPr>
              <w:keepNext/>
              <w:keepLines/>
              <w:rPr>
                <w:rFonts w:asciiTheme="minorBidi" w:hAnsiTheme="minorBidi" w:cstheme="minorBidi"/>
                <w:rtl/>
              </w:rPr>
            </w:pPr>
          </w:p>
        </w:tc>
        <w:tc>
          <w:tcPr>
            <w:tcW w:w="1480" w:type="dxa"/>
          </w:tcPr>
          <w:p w14:paraId="40F65EF8" w14:textId="77777777" w:rsidR="002656D3" w:rsidRDefault="002656D3" w:rsidP="002656D3">
            <w:pPr>
              <w:keepNext/>
              <w:keepLines/>
              <w:rPr>
                <w:rFonts w:asciiTheme="minorBidi" w:hAnsiTheme="minorBidi" w:cstheme="minorBidi"/>
                <w:rtl/>
              </w:rPr>
            </w:pPr>
          </w:p>
        </w:tc>
        <w:tc>
          <w:tcPr>
            <w:tcW w:w="1736" w:type="dxa"/>
          </w:tcPr>
          <w:p w14:paraId="46A62AC2" w14:textId="77777777" w:rsidR="002656D3" w:rsidRDefault="002656D3" w:rsidP="002656D3">
            <w:pPr>
              <w:keepNext/>
              <w:keepLines/>
              <w:rPr>
                <w:rFonts w:asciiTheme="minorBidi" w:hAnsiTheme="minorBidi" w:cstheme="minorBidi"/>
                <w:rtl/>
              </w:rPr>
            </w:pPr>
          </w:p>
        </w:tc>
        <w:tc>
          <w:tcPr>
            <w:tcW w:w="1544" w:type="dxa"/>
          </w:tcPr>
          <w:p w14:paraId="6FC32612" w14:textId="77777777" w:rsidR="002656D3" w:rsidRDefault="002656D3" w:rsidP="002656D3">
            <w:pPr>
              <w:keepNext/>
              <w:keepLines/>
              <w:rPr>
                <w:rFonts w:asciiTheme="minorBidi" w:hAnsiTheme="minorBidi" w:cstheme="minorBidi"/>
                <w:rtl/>
              </w:rPr>
            </w:pPr>
          </w:p>
        </w:tc>
        <w:tc>
          <w:tcPr>
            <w:tcW w:w="1577" w:type="dxa"/>
          </w:tcPr>
          <w:p w14:paraId="2C987953" w14:textId="77777777" w:rsidR="002656D3" w:rsidRDefault="002656D3" w:rsidP="002656D3">
            <w:pPr>
              <w:keepNext/>
              <w:keepLines/>
              <w:rPr>
                <w:rFonts w:asciiTheme="minorBidi" w:hAnsiTheme="minorBidi" w:cstheme="minorBidi"/>
                <w:rtl/>
              </w:rPr>
            </w:pPr>
          </w:p>
        </w:tc>
      </w:tr>
      <w:tr w:rsidR="00C97F44" w14:paraId="655F2E57" w14:textId="77777777" w:rsidTr="002656D3">
        <w:tc>
          <w:tcPr>
            <w:tcW w:w="1760" w:type="dxa"/>
          </w:tcPr>
          <w:p w14:paraId="66B877B4" w14:textId="77777777" w:rsidR="002656D3" w:rsidRDefault="002656D3" w:rsidP="002656D3">
            <w:pPr>
              <w:keepNext/>
              <w:keepLines/>
              <w:rPr>
                <w:rFonts w:asciiTheme="minorBidi" w:hAnsiTheme="minorBidi" w:cstheme="minorBidi"/>
                <w:rtl/>
              </w:rPr>
            </w:pPr>
          </w:p>
          <w:p w14:paraId="0F24F4E2" w14:textId="1BA6BD4A" w:rsidR="002656D3" w:rsidRDefault="002656D3" w:rsidP="002656D3">
            <w:pPr>
              <w:keepNext/>
              <w:keepLines/>
              <w:rPr>
                <w:rFonts w:asciiTheme="minorBidi" w:hAnsiTheme="minorBidi" w:cstheme="minorBidi"/>
                <w:rtl/>
              </w:rPr>
            </w:pPr>
          </w:p>
        </w:tc>
        <w:tc>
          <w:tcPr>
            <w:tcW w:w="1480" w:type="dxa"/>
          </w:tcPr>
          <w:p w14:paraId="17D32B64" w14:textId="77777777" w:rsidR="002656D3" w:rsidRDefault="002656D3" w:rsidP="002656D3">
            <w:pPr>
              <w:keepNext/>
              <w:keepLines/>
              <w:rPr>
                <w:rFonts w:asciiTheme="minorBidi" w:hAnsiTheme="minorBidi" w:cstheme="minorBidi"/>
                <w:rtl/>
              </w:rPr>
            </w:pPr>
          </w:p>
        </w:tc>
        <w:tc>
          <w:tcPr>
            <w:tcW w:w="1736" w:type="dxa"/>
          </w:tcPr>
          <w:p w14:paraId="1B345207" w14:textId="77777777" w:rsidR="002656D3" w:rsidRDefault="002656D3" w:rsidP="002656D3">
            <w:pPr>
              <w:keepNext/>
              <w:keepLines/>
              <w:rPr>
                <w:rFonts w:asciiTheme="minorBidi" w:hAnsiTheme="minorBidi" w:cstheme="minorBidi"/>
                <w:rtl/>
              </w:rPr>
            </w:pPr>
          </w:p>
        </w:tc>
        <w:tc>
          <w:tcPr>
            <w:tcW w:w="1544" w:type="dxa"/>
          </w:tcPr>
          <w:p w14:paraId="413BA0F2" w14:textId="77777777" w:rsidR="002656D3" w:rsidRDefault="002656D3" w:rsidP="002656D3">
            <w:pPr>
              <w:keepNext/>
              <w:keepLines/>
              <w:rPr>
                <w:rFonts w:asciiTheme="minorBidi" w:hAnsiTheme="minorBidi" w:cstheme="minorBidi"/>
                <w:rtl/>
              </w:rPr>
            </w:pPr>
          </w:p>
        </w:tc>
        <w:tc>
          <w:tcPr>
            <w:tcW w:w="1577" w:type="dxa"/>
          </w:tcPr>
          <w:p w14:paraId="279A4BEB" w14:textId="77777777" w:rsidR="002656D3" w:rsidRDefault="002656D3" w:rsidP="002656D3">
            <w:pPr>
              <w:keepNext/>
              <w:keepLines/>
              <w:rPr>
                <w:rFonts w:asciiTheme="minorBidi" w:hAnsiTheme="minorBidi" w:cstheme="minorBidi"/>
                <w:rtl/>
              </w:rPr>
            </w:pPr>
          </w:p>
        </w:tc>
      </w:tr>
    </w:tbl>
    <w:p w14:paraId="2A226B54" w14:textId="77777777" w:rsidR="002656D3" w:rsidRPr="00CF5108" w:rsidRDefault="002656D3" w:rsidP="002656D3">
      <w:pPr>
        <w:keepNext/>
        <w:keepLines/>
        <w:ind w:left="1247"/>
        <w:rPr>
          <w:rFonts w:asciiTheme="minorBidi" w:hAnsiTheme="minorBidi" w:cstheme="minorBidi"/>
        </w:rPr>
      </w:pPr>
    </w:p>
    <w:p w14:paraId="42BD480A" w14:textId="7382C83C" w:rsidR="00CF5108" w:rsidRDefault="00725C80" w:rsidP="004D4119">
      <w:pPr>
        <w:keepNext/>
        <w:keepLines/>
        <w:numPr>
          <w:ilvl w:val="1"/>
          <w:numId w:val="10"/>
        </w:numPr>
        <w:rPr>
          <w:rFonts w:asciiTheme="minorBidi" w:hAnsiTheme="minorBidi" w:cstheme="minorBidi"/>
        </w:rPr>
      </w:pPr>
      <w:bookmarkStart w:id="515" w:name="_Ref525466844"/>
      <w:r w:rsidRPr="00CF5108">
        <w:rPr>
          <w:rFonts w:asciiTheme="minorBidi" w:hAnsiTheme="minorBidi" w:cstheme="minorBidi" w:hint="cs"/>
          <w:rtl/>
        </w:rPr>
        <w:t>המזמין יבחן את כל הנתונים הנדרשים לבדיקת הצעתו של המציע במכרז זה, כאמור בסעי</w:t>
      </w:r>
      <w:r w:rsidR="0030306F">
        <w:rPr>
          <w:rFonts w:asciiTheme="minorBidi" w:hAnsiTheme="minorBidi" w:cstheme="minorBidi" w:hint="cs"/>
          <w:rtl/>
        </w:rPr>
        <w:t xml:space="preserve">ף </w:t>
      </w:r>
      <w:r w:rsidR="0030306F">
        <w:rPr>
          <w:rFonts w:asciiTheme="minorBidi" w:hAnsiTheme="minorBidi" w:cstheme="minorBidi"/>
          <w:rtl/>
        </w:rPr>
        <w:fldChar w:fldCharType="begin"/>
      </w:r>
      <w:r w:rsidR="0030306F">
        <w:rPr>
          <w:rFonts w:asciiTheme="minorBidi" w:hAnsiTheme="minorBidi" w:cstheme="minorBidi"/>
          <w:rtl/>
        </w:rPr>
        <w:instrText xml:space="preserve"> </w:instrText>
      </w:r>
      <w:r w:rsidR="0030306F">
        <w:rPr>
          <w:rFonts w:asciiTheme="minorBidi" w:hAnsiTheme="minorBidi" w:cstheme="minorBidi" w:hint="cs"/>
        </w:rPr>
        <w:instrText>REF</w:instrText>
      </w:r>
      <w:r w:rsidR="0030306F">
        <w:rPr>
          <w:rFonts w:asciiTheme="minorBidi" w:hAnsiTheme="minorBidi" w:cstheme="minorBidi" w:hint="cs"/>
          <w:rtl/>
        </w:rPr>
        <w:instrText xml:space="preserve"> _</w:instrText>
      </w:r>
      <w:r w:rsidR="0030306F">
        <w:rPr>
          <w:rFonts w:asciiTheme="minorBidi" w:hAnsiTheme="minorBidi" w:cstheme="minorBidi" w:hint="cs"/>
        </w:rPr>
        <w:instrText>Ref236566766 \r \h</w:instrText>
      </w:r>
      <w:r w:rsidR="0030306F">
        <w:rPr>
          <w:rFonts w:asciiTheme="minorBidi" w:hAnsiTheme="minorBidi" w:cstheme="minorBidi"/>
          <w:rtl/>
        </w:rPr>
        <w:instrText xml:space="preserve"> </w:instrText>
      </w:r>
      <w:r w:rsidR="0030306F">
        <w:rPr>
          <w:rFonts w:asciiTheme="minorBidi" w:hAnsiTheme="minorBidi" w:cstheme="minorBidi"/>
          <w:rtl/>
        </w:rPr>
      </w:r>
      <w:r w:rsidR="0030306F">
        <w:rPr>
          <w:rFonts w:asciiTheme="minorBidi" w:hAnsiTheme="minorBidi" w:cstheme="minorBidi"/>
          <w:rtl/>
        </w:rPr>
        <w:fldChar w:fldCharType="separate"/>
      </w:r>
      <w:r w:rsidR="00B923BD">
        <w:rPr>
          <w:rFonts w:asciiTheme="minorBidi" w:hAnsiTheme="minorBidi" w:cstheme="minorBidi"/>
          <w:cs/>
        </w:rPr>
        <w:t>‎</w:t>
      </w:r>
      <w:r w:rsidR="00B923BD">
        <w:rPr>
          <w:rFonts w:asciiTheme="minorBidi" w:hAnsiTheme="minorBidi" w:cstheme="minorBidi"/>
        </w:rPr>
        <w:t>7.2</w:t>
      </w:r>
      <w:r w:rsidR="0030306F">
        <w:rPr>
          <w:rFonts w:asciiTheme="minorBidi" w:hAnsiTheme="minorBidi" w:cstheme="minorBidi"/>
          <w:rtl/>
        </w:rPr>
        <w:fldChar w:fldCharType="end"/>
      </w:r>
      <w:r w:rsidRPr="00CF5108">
        <w:rPr>
          <w:rFonts w:asciiTheme="minorBidi" w:hAnsiTheme="minorBidi" w:cstheme="minorBidi" w:hint="cs"/>
          <w:rtl/>
        </w:rPr>
        <w:t xml:space="preserve"> לעיל, לצורך בדיקת תנאי הסף</w:t>
      </w:r>
      <w:r>
        <w:rPr>
          <w:rFonts w:asciiTheme="minorBidi" w:hAnsiTheme="minorBidi" w:cstheme="minorBidi" w:hint="cs"/>
          <w:rtl/>
        </w:rPr>
        <w:t xml:space="preserve"> וניקוד האיכות</w:t>
      </w:r>
      <w:r w:rsidRPr="00CF5108">
        <w:rPr>
          <w:rFonts w:asciiTheme="minorBidi" w:hAnsiTheme="minorBidi" w:cstheme="minorBidi" w:hint="cs"/>
          <w:rtl/>
        </w:rPr>
        <w:t xml:space="preserve"> לפי הנתונים המופיעים בטבלה להלן.</w:t>
      </w:r>
      <w:bookmarkEnd w:id="515"/>
    </w:p>
    <w:p w14:paraId="34CE2030" w14:textId="77777777" w:rsidR="00892866" w:rsidRDefault="00892866" w:rsidP="004D4119">
      <w:pPr>
        <w:keepNext/>
        <w:keepLines/>
        <w:ind w:left="237"/>
        <w:rPr>
          <w:b/>
          <w:bCs/>
          <w:rtl/>
        </w:rPr>
      </w:pPr>
    </w:p>
    <w:p w14:paraId="62B59DB6" w14:textId="77777777" w:rsidR="00CF5108" w:rsidRDefault="00725C80" w:rsidP="004D4119">
      <w:pPr>
        <w:keepNext/>
        <w:keepLines/>
        <w:ind w:left="48"/>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Pr>
          <w:rFonts w:ascii="MS Sans Serif" w:hAnsi="MS Sans Serif"/>
          <w:b/>
          <w:bCs/>
          <w:sz w:val="20"/>
          <w:szCs w:val="22"/>
        </w:rPr>
        <w:t xml:space="preserve"> </w:t>
      </w:r>
      <w:r>
        <w:rPr>
          <w:rFonts w:ascii="MS Sans Serif" w:hAnsi="MS Sans Serif" w:hint="cs"/>
          <w:b/>
          <w:bCs/>
          <w:sz w:val="20"/>
          <w:szCs w:val="22"/>
          <w:rtl/>
        </w:rPr>
        <w:t xml:space="preserve"> נא למלא את הטבלה לפי סדר הכרונולוגי של תאריך סיום ההתקשרות.</w:t>
      </w:r>
      <w:bookmarkStart w:id="516" w:name="_Ref233700316"/>
    </w:p>
    <w:p w14:paraId="6C704BDF" w14:textId="77777777" w:rsidR="00CF5108" w:rsidRDefault="00725C80" w:rsidP="004D4119">
      <w:pPr>
        <w:keepNext/>
        <w:keepLines/>
        <w:ind w:left="48"/>
        <w:rPr>
          <w:rFonts w:ascii="Arial" w:hAnsi="Arial"/>
          <w:rtl/>
        </w:rPr>
      </w:pPr>
      <w:r w:rsidRPr="002E74A1">
        <w:rPr>
          <w:rFonts w:ascii="MS Sans Serif" w:hAnsi="MS Sans Serif"/>
          <w:b/>
          <w:bCs/>
          <w:sz w:val="20"/>
          <w:szCs w:val="22"/>
          <w:rtl/>
        </w:rPr>
        <w:t xml:space="preserve">** </w:t>
      </w:r>
      <w:r>
        <w:rPr>
          <w:rFonts w:ascii="MS Sans Serif" w:hAnsi="MS Sans Serif" w:hint="cs"/>
          <w:b/>
          <w:bCs/>
          <w:sz w:val="20"/>
          <w:szCs w:val="22"/>
          <w:rtl/>
        </w:rPr>
        <w:t>עבור התקשרות שטרם נסתיימה יש למלא את תאריך הגשת ההצעות למכרז זה.</w:t>
      </w:r>
      <w:bookmarkEnd w:id="516"/>
    </w:p>
    <w:p w14:paraId="2B1B9469" w14:textId="77777777" w:rsidR="00140945" w:rsidRDefault="00140945" w:rsidP="004D4119">
      <w:pPr>
        <w:keepNext/>
        <w:keepLines/>
        <w:spacing w:line="240" w:lineRule="auto"/>
        <w:rPr>
          <w:rFonts w:ascii="Times New Roman" w:hAnsi="Times New Roman" w:cstheme="minorBidi"/>
          <w:b/>
          <w:bCs/>
        </w:rPr>
      </w:pPr>
    </w:p>
    <w:p w14:paraId="5C195749" w14:textId="77777777" w:rsidR="00A2689B" w:rsidRDefault="00725C80" w:rsidP="004D4119">
      <w:pPr>
        <w:keepNext/>
        <w:keepLines/>
        <w:bidi w:val="0"/>
        <w:spacing w:line="240" w:lineRule="auto"/>
        <w:jc w:val="left"/>
        <w:rPr>
          <w:rFonts w:asciiTheme="minorBidi" w:hAnsiTheme="minorBidi" w:cstheme="minorBidi"/>
          <w:b/>
          <w:bCs/>
        </w:rPr>
      </w:pPr>
      <w:bookmarkStart w:id="517" w:name="_Ref535851475"/>
      <w:r>
        <w:rPr>
          <w:rFonts w:asciiTheme="minorBidi" w:hAnsiTheme="minorBidi" w:cstheme="minorBidi"/>
          <w:b/>
          <w:bCs/>
          <w:rtl/>
        </w:rPr>
        <w:br w:type="page"/>
      </w:r>
    </w:p>
    <w:bookmarkEnd w:id="517"/>
    <w:p w14:paraId="120AF2F6" w14:textId="4D88D3D7" w:rsidR="005A59CC" w:rsidRDefault="005A59CC" w:rsidP="004D4119">
      <w:pPr>
        <w:keepNext/>
        <w:keepLines/>
        <w:bidi w:val="0"/>
        <w:spacing w:line="240" w:lineRule="auto"/>
        <w:jc w:val="left"/>
        <w:rPr>
          <w:rFonts w:ascii="Times New Roman" w:hAnsi="Times New Roman" w:cstheme="minorBidi"/>
          <w:b/>
          <w:bCs/>
        </w:rPr>
      </w:pPr>
    </w:p>
    <w:p w14:paraId="49178256" w14:textId="39DAE4B3" w:rsidR="005A59CC" w:rsidRDefault="00725C80" w:rsidP="004D4119">
      <w:pPr>
        <w:pStyle w:val="13"/>
        <w:numPr>
          <w:ilvl w:val="0"/>
          <w:numId w:val="0"/>
        </w:numPr>
        <w:jc w:val="center"/>
        <w:rPr>
          <w:rtl/>
        </w:rPr>
      </w:pPr>
      <w:bookmarkStart w:id="518" w:name="_Toc112663913"/>
      <w:r>
        <w:rPr>
          <w:rFonts w:hint="cs"/>
          <w:rtl/>
        </w:rPr>
        <w:t xml:space="preserve">נספח א'1 </w:t>
      </w:r>
      <w:r>
        <w:rPr>
          <w:rtl/>
        </w:rPr>
        <w:t>–</w:t>
      </w:r>
      <w:r w:rsidR="005D4722">
        <w:rPr>
          <w:rFonts w:hint="cs"/>
          <w:rtl/>
        </w:rPr>
        <w:t xml:space="preserve"> תעודת התאגדות/</w:t>
      </w:r>
      <w:r>
        <w:rPr>
          <w:rFonts w:hint="cs"/>
          <w:rtl/>
        </w:rPr>
        <w:t xml:space="preserve"> תעודת עוסק מורשה / אישור ניהול תקין</w:t>
      </w:r>
      <w:bookmarkEnd w:id="518"/>
    </w:p>
    <w:p w14:paraId="0B45C497" w14:textId="77777777" w:rsidR="005A59CC" w:rsidRDefault="00725C80" w:rsidP="004D4119">
      <w:pPr>
        <w:keepNext/>
        <w:keepLines/>
        <w:bidi w:val="0"/>
        <w:spacing w:line="240" w:lineRule="auto"/>
        <w:jc w:val="left"/>
        <w:rPr>
          <w:rFonts w:ascii="Times New (W1)" w:hAnsi="Times New (W1)"/>
          <w:bCs/>
          <w:szCs w:val="28"/>
          <w:u w:val="single"/>
          <w:rtl/>
        </w:rPr>
      </w:pPr>
      <w:r>
        <w:rPr>
          <w:rtl/>
        </w:rPr>
        <w:br w:type="page"/>
      </w:r>
    </w:p>
    <w:p w14:paraId="4704C835" w14:textId="683FBA12" w:rsidR="005A59CC" w:rsidRDefault="00725C80" w:rsidP="004D4119">
      <w:pPr>
        <w:pStyle w:val="13"/>
        <w:numPr>
          <w:ilvl w:val="0"/>
          <w:numId w:val="0"/>
        </w:numPr>
        <w:jc w:val="center"/>
        <w:rPr>
          <w:rtl/>
        </w:rPr>
      </w:pPr>
      <w:bookmarkStart w:id="519" w:name="_Toc112663914"/>
      <w:r>
        <w:rPr>
          <w:rFonts w:hint="cs"/>
          <w:rtl/>
        </w:rPr>
        <w:lastRenderedPageBreak/>
        <w:t xml:space="preserve">נספח א'2 </w:t>
      </w:r>
      <w:r>
        <w:rPr>
          <w:rtl/>
        </w:rPr>
        <w:t>–</w:t>
      </w:r>
      <w:r>
        <w:rPr>
          <w:rFonts w:hint="cs"/>
          <w:rtl/>
        </w:rPr>
        <w:t xml:space="preserve"> אישורים לפי חוק עסקאות גופים ציבוריים</w:t>
      </w:r>
      <w:bookmarkEnd w:id="519"/>
    </w:p>
    <w:p w14:paraId="389138E3" w14:textId="77777777" w:rsidR="005A59CC" w:rsidRDefault="00725C80" w:rsidP="004D4119">
      <w:pPr>
        <w:keepNext/>
        <w:keepLines/>
        <w:bidi w:val="0"/>
        <w:spacing w:line="240" w:lineRule="auto"/>
        <w:jc w:val="left"/>
        <w:rPr>
          <w:rFonts w:ascii="Times New (W1)" w:hAnsi="Times New (W1)"/>
          <w:bCs/>
          <w:szCs w:val="28"/>
          <w:u w:val="single"/>
        </w:rPr>
      </w:pPr>
      <w:r>
        <w:rPr>
          <w:rtl/>
        </w:rPr>
        <w:br w:type="page"/>
      </w:r>
    </w:p>
    <w:p w14:paraId="4BD6244C" w14:textId="7239A083" w:rsidR="00154FC3" w:rsidRDefault="00725C80" w:rsidP="004D4119">
      <w:pPr>
        <w:pStyle w:val="13"/>
        <w:numPr>
          <w:ilvl w:val="0"/>
          <w:numId w:val="0"/>
        </w:numPr>
        <w:jc w:val="center"/>
      </w:pPr>
      <w:bookmarkStart w:id="520" w:name="_Toc58499973"/>
      <w:bookmarkStart w:id="521" w:name="_Ref63350648"/>
      <w:bookmarkStart w:id="522" w:name="_Toc112663915"/>
      <w:r>
        <w:rPr>
          <w:rFonts w:hint="cs"/>
          <w:rtl/>
        </w:rPr>
        <w:lastRenderedPageBreak/>
        <w:t>נספח א'3</w:t>
      </w:r>
      <w:r w:rsidRPr="0005547F">
        <w:rPr>
          <w:rtl/>
        </w:rPr>
        <w:t xml:space="preserve"> – </w:t>
      </w:r>
      <w:bookmarkEnd w:id="520"/>
      <w:bookmarkEnd w:id="521"/>
      <w:r w:rsidRPr="000D0112">
        <w:rPr>
          <w:rtl/>
        </w:rPr>
        <w:t>תצהיר בדבר העדר הרשעות בעברות לפי חוק עובדים זרים, תשנ"א-1991 ולפי חוק שכר מינימום, התשמ"ז-1987</w:t>
      </w:r>
      <w:bookmarkEnd w:id="522"/>
    </w:p>
    <w:p w14:paraId="081DA655" w14:textId="77777777" w:rsidR="00A16B31" w:rsidRPr="00A16B31" w:rsidRDefault="00A16B31" w:rsidP="00A16B31">
      <w:pPr>
        <w:rPr>
          <w:sz w:val="23"/>
          <w:szCs w:val="23"/>
          <w:rtl/>
        </w:rPr>
      </w:pPr>
      <w:bookmarkStart w:id="523" w:name="נספח_הצהרה_חוק_שוויון_זכויות"/>
      <w:bookmarkStart w:id="524" w:name="_Toc460233200"/>
      <w:r w:rsidRPr="00A16B31">
        <w:rPr>
          <w:sz w:val="23"/>
          <w:szCs w:val="23"/>
          <w:rtl/>
        </w:rPr>
        <w:t>אני הח"מ _______________ ת.ז. _______________ לאחר שהוזהרתי כי עלי לומר את האמת וכי אהיה צפוי/ה לעונשים הקבועים בחוק אם לא אעשה כן, מצהיר/ה בזה כדלקמן:</w:t>
      </w:r>
    </w:p>
    <w:p w14:paraId="7482AF84" w14:textId="77777777" w:rsidR="00A16B31" w:rsidRPr="00A16B31" w:rsidRDefault="00A16B31" w:rsidP="00A16B31">
      <w:pPr>
        <w:rPr>
          <w:sz w:val="23"/>
          <w:szCs w:val="23"/>
          <w:rtl/>
        </w:rPr>
      </w:pPr>
    </w:p>
    <w:p w14:paraId="54945456" w14:textId="77777777" w:rsidR="00A16B31" w:rsidRPr="00A16B31" w:rsidRDefault="00A16B31" w:rsidP="00A16B31">
      <w:pPr>
        <w:rPr>
          <w:sz w:val="23"/>
          <w:szCs w:val="23"/>
          <w:rtl/>
        </w:rPr>
      </w:pPr>
      <w:r w:rsidRPr="00A16B31">
        <w:rPr>
          <w:sz w:val="23"/>
          <w:szCs w:val="23"/>
          <w:rtl/>
        </w:rPr>
        <w:t>הנני נותן/ת תצהיר זה בשם ___________________ שהוא המציע (להלן: "</w:t>
      </w:r>
      <w:r w:rsidRPr="00A16B31">
        <w:rPr>
          <w:b/>
          <w:bCs/>
          <w:sz w:val="23"/>
          <w:szCs w:val="23"/>
          <w:rtl/>
        </w:rPr>
        <w:t>המציע</w:t>
      </w:r>
      <w:r w:rsidRPr="00A16B31">
        <w:rPr>
          <w:sz w:val="23"/>
          <w:szCs w:val="23"/>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59744AF8" w14:textId="77777777" w:rsidR="00A16B31" w:rsidRPr="00A16B31" w:rsidRDefault="00A16B31" w:rsidP="00A16B31">
      <w:pPr>
        <w:spacing w:line="120" w:lineRule="auto"/>
        <w:rPr>
          <w:sz w:val="23"/>
          <w:szCs w:val="23"/>
          <w:rtl/>
        </w:rPr>
      </w:pPr>
    </w:p>
    <w:p w14:paraId="5D6D033A" w14:textId="77777777" w:rsidR="00A16B31" w:rsidRPr="00A16B31" w:rsidRDefault="00A16B31" w:rsidP="00A16B31">
      <w:pPr>
        <w:rPr>
          <w:sz w:val="23"/>
          <w:szCs w:val="23"/>
          <w:rtl/>
        </w:rPr>
      </w:pPr>
      <w:r w:rsidRPr="00A16B31">
        <w:rPr>
          <w:sz w:val="23"/>
          <w:szCs w:val="23"/>
          <w:rtl/>
        </w:rPr>
        <w:t>בתצהירי זה, משמעותו של המונח "</w:t>
      </w:r>
      <w:r w:rsidRPr="00A16B31">
        <w:rPr>
          <w:b/>
          <w:bCs/>
          <w:sz w:val="23"/>
          <w:szCs w:val="23"/>
          <w:rtl/>
        </w:rPr>
        <w:t>בעל זיקה</w:t>
      </w:r>
      <w:r w:rsidRPr="00A16B31">
        <w:rPr>
          <w:sz w:val="23"/>
          <w:szCs w:val="23"/>
          <w:rtl/>
        </w:rPr>
        <w:t>" כהגדרתו ב</w:t>
      </w:r>
      <w:hyperlink r:id="rId25" w:history="1">
        <w:r w:rsidRPr="00A16B31">
          <w:rPr>
            <w:rStyle w:val="Hyperlink"/>
            <w:sz w:val="23"/>
            <w:szCs w:val="23"/>
            <w:rtl/>
          </w:rPr>
          <w:t>חוק עסקאות גופים ציבוריים, התשל"ו-1976</w:t>
        </w:r>
      </w:hyperlink>
      <w:r w:rsidRPr="00A16B31">
        <w:rPr>
          <w:sz w:val="23"/>
          <w:szCs w:val="23"/>
          <w:rtl/>
        </w:rPr>
        <w:t xml:space="preserve"> (להלן:  "</w:t>
      </w:r>
      <w:r w:rsidRPr="00A16B31">
        <w:rPr>
          <w:b/>
          <w:bCs/>
          <w:sz w:val="23"/>
          <w:szCs w:val="23"/>
          <w:rtl/>
        </w:rPr>
        <w:t>חוק עסקאות גופים ציבוריים</w:t>
      </w:r>
      <w:r w:rsidRPr="00A16B31">
        <w:rPr>
          <w:sz w:val="23"/>
          <w:szCs w:val="23"/>
          <w:rtl/>
        </w:rPr>
        <w:t xml:space="preserve">"). אני מאשר/ת כי הוסברה לי משמעותו של מונח זה וכי אני מבין/ה אותו. </w:t>
      </w:r>
    </w:p>
    <w:p w14:paraId="3A21C0EE" w14:textId="77777777" w:rsidR="00A16B31" w:rsidRPr="00A16B31" w:rsidRDefault="00A16B31" w:rsidP="00A16B31">
      <w:pPr>
        <w:rPr>
          <w:sz w:val="23"/>
          <w:szCs w:val="23"/>
          <w:rtl/>
        </w:rPr>
      </w:pPr>
      <w:r w:rsidRPr="00A16B31">
        <w:rPr>
          <w:sz w:val="23"/>
          <w:szCs w:val="23"/>
          <w:rtl/>
        </w:rPr>
        <w:t xml:space="preserve">משמעותו של המונח </w:t>
      </w:r>
      <w:r w:rsidRPr="00A16B31">
        <w:rPr>
          <w:b/>
          <w:bCs/>
          <w:sz w:val="23"/>
          <w:szCs w:val="23"/>
          <w:rtl/>
        </w:rPr>
        <w:t>"עבירה"</w:t>
      </w:r>
      <w:r w:rsidRPr="00A16B31">
        <w:rPr>
          <w:sz w:val="23"/>
          <w:szCs w:val="23"/>
          <w:rtl/>
        </w:rPr>
        <w:t xml:space="preserve"> – עבירה לפי </w:t>
      </w:r>
      <w:hyperlink r:id="rId26" w:history="1">
        <w:r w:rsidRPr="00A16B31">
          <w:rPr>
            <w:rStyle w:val="Hyperlink"/>
            <w:sz w:val="23"/>
            <w:szCs w:val="23"/>
            <w:rtl/>
          </w:rPr>
          <w:t>חוק עובדים זרים, התשנ"א-1991</w:t>
        </w:r>
      </w:hyperlink>
      <w:r w:rsidRPr="00A16B31">
        <w:rPr>
          <w:sz w:val="23"/>
          <w:szCs w:val="23"/>
          <w:rtl/>
        </w:rPr>
        <w:t xml:space="preserve"> או לפי </w:t>
      </w:r>
      <w:hyperlink w:history="1">
        <w:hyperlink r:id="rId27" w:history="1">
          <w:r w:rsidRPr="00A16B31">
            <w:rPr>
              <w:rStyle w:val="Hyperlink"/>
              <w:sz w:val="23"/>
              <w:szCs w:val="23"/>
              <w:rtl/>
            </w:rPr>
            <w:t>חוק שכר מינימום, התשמ"ז-1987</w:t>
          </w:r>
        </w:hyperlink>
        <w:r w:rsidRPr="00A16B31">
          <w:rPr>
            <w:rStyle w:val="Hyperlink"/>
            <w:sz w:val="23"/>
            <w:szCs w:val="23"/>
            <w:rtl/>
          </w:rPr>
          <w:t>,</w:t>
        </w:r>
      </w:hyperlink>
      <w:r w:rsidRPr="00A16B31">
        <w:rPr>
          <w:sz w:val="23"/>
          <w:szCs w:val="23"/>
          <w:rtl/>
        </w:rPr>
        <w:t xml:space="preserve"> ולעניין עסקאות לקבלת שירות כהגדרתו בסעיף 2 ל</w:t>
      </w:r>
      <w:hyperlink w:history="1">
        <w:hyperlink r:id="rId28" w:history="1">
          <w:r w:rsidRPr="00A16B31">
            <w:rPr>
              <w:rStyle w:val="Hyperlink"/>
              <w:sz w:val="23"/>
              <w:szCs w:val="23"/>
              <w:rtl/>
            </w:rPr>
            <w:t>חוק להגברת האכיפה של דיני העבודה, התשע"ב-2011</w:t>
          </w:r>
        </w:hyperlink>
        <w:r w:rsidRPr="00A16B31">
          <w:rPr>
            <w:rStyle w:val="Hyperlink"/>
            <w:sz w:val="23"/>
            <w:szCs w:val="23"/>
            <w:rtl/>
          </w:rPr>
          <w:t>,</w:t>
        </w:r>
      </w:hyperlink>
      <w:r w:rsidRPr="00A16B31">
        <w:rPr>
          <w:sz w:val="23"/>
          <w:szCs w:val="23"/>
          <w:rtl/>
        </w:rPr>
        <w:t xml:space="preserve"> גם עבירה על הוראות החיקוקים המנויות בתוספת השלישית לאותו חוק.</w:t>
      </w:r>
    </w:p>
    <w:p w14:paraId="3BF343C7" w14:textId="77777777" w:rsidR="00A16B31" w:rsidRPr="00A16B31" w:rsidRDefault="00A16B31" w:rsidP="00A16B31">
      <w:pPr>
        <w:rPr>
          <w:sz w:val="23"/>
          <w:szCs w:val="23"/>
          <w:rtl/>
        </w:rPr>
      </w:pPr>
      <w:r w:rsidRPr="00A16B31">
        <w:rPr>
          <w:sz w:val="23"/>
          <w:szCs w:val="23"/>
          <w:rtl/>
        </w:rPr>
        <w:t>המציע הינו תאגיד הרשום בישראל.</w:t>
      </w:r>
    </w:p>
    <w:p w14:paraId="7E7BF08C" w14:textId="77777777" w:rsidR="00A16B31" w:rsidRPr="00A16B31" w:rsidRDefault="00A16B31" w:rsidP="00A16B31">
      <w:pPr>
        <w:spacing w:line="120" w:lineRule="auto"/>
        <w:rPr>
          <w:sz w:val="23"/>
          <w:szCs w:val="23"/>
          <w:rtl/>
        </w:rPr>
      </w:pPr>
    </w:p>
    <w:p w14:paraId="73C82118" w14:textId="77777777" w:rsidR="00A16B31" w:rsidRPr="00A16B31" w:rsidRDefault="00A16B31" w:rsidP="00A16B31">
      <w:pPr>
        <w:rPr>
          <w:sz w:val="23"/>
          <w:szCs w:val="23"/>
          <w:rtl/>
        </w:rPr>
      </w:pPr>
      <w:r w:rsidRPr="00A16B31">
        <w:rPr>
          <w:sz w:val="23"/>
          <w:szCs w:val="23"/>
          <w:rtl/>
        </w:rPr>
        <w:t xml:space="preserve">(סמן </w:t>
      </w:r>
      <w:r w:rsidRPr="00A16B31">
        <w:rPr>
          <w:sz w:val="23"/>
          <w:szCs w:val="23"/>
        </w:rPr>
        <w:t>X</w:t>
      </w:r>
      <w:r w:rsidRPr="00A16B31">
        <w:rPr>
          <w:sz w:val="23"/>
          <w:szCs w:val="23"/>
          <w:rtl/>
        </w:rPr>
        <w:t xml:space="preserve"> במשבצת המתאימה)</w:t>
      </w:r>
    </w:p>
    <w:p w14:paraId="5FAA87D5" w14:textId="77777777" w:rsidR="00A16B31" w:rsidRPr="00A16B31" w:rsidRDefault="00A16B31" w:rsidP="00F93803">
      <w:pPr>
        <w:numPr>
          <w:ilvl w:val="0"/>
          <w:numId w:val="46"/>
        </w:numPr>
        <w:ind w:left="0" w:right="360" w:firstLine="0"/>
        <w:rPr>
          <w:sz w:val="23"/>
          <w:szCs w:val="23"/>
        </w:rPr>
      </w:pPr>
      <w:r w:rsidRPr="00A16B31">
        <w:rPr>
          <w:sz w:val="23"/>
          <w:szCs w:val="23"/>
          <w:rtl/>
        </w:rPr>
        <w:t xml:space="preserve">המציע ובעל זיקה אליו </w:t>
      </w:r>
      <w:r w:rsidRPr="00A16B31">
        <w:rPr>
          <w:b/>
          <w:bCs/>
          <w:sz w:val="23"/>
          <w:szCs w:val="23"/>
          <w:u w:val="single"/>
          <w:rtl/>
        </w:rPr>
        <w:t>לא הורשעו</w:t>
      </w:r>
      <w:r w:rsidRPr="00A16B31">
        <w:rPr>
          <w:sz w:val="23"/>
          <w:szCs w:val="23"/>
          <w:rtl/>
        </w:rPr>
        <w:t xml:space="preserve"> ביותר משתי עבירות עד למועד האחרון להגשת ההצעות (להלן: "</w:t>
      </w:r>
      <w:r w:rsidRPr="00A16B31">
        <w:rPr>
          <w:b/>
          <w:bCs/>
          <w:sz w:val="23"/>
          <w:szCs w:val="23"/>
          <w:rtl/>
        </w:rPr>
        <w:t>מועד ההגשה</w:t>
      </w:r>
      <w:r w:rsidRPr="00A16B31">
        <w:rPr>
          <w:sz w:val="23"/>
          <w:szCs w:val="23"/>
          <w:rtl/>
        </w:rPr>
        <w:t>") מטעם המציע, בהתקשרות מספר ____________________ לאספקת ____________________ עבור ___________________.</w:t>
      </w:r>
    </w:p>
    <w:p w14:paraId="2C29E8CC" w14:textId="77777777" w:rsidR="00A16B31" w:rsidRPr="00A16B31" w:rsidRDefault="00A16B31" w:rsidP="00F93803">
      <w:pPr>
        <w:numPr>
          <w:ilvl w:val="0"/>
          <w:numId w:val="46"/>
        </w:numPr>
        <w:ind w:left="0" w:right="360" w:firstLine="0"/>
        <w:rPr>
          <w:sz w:val="23"/>
          <w:szCs w:val="23"/>
        </w:rPr>
      </w:pPr>
      <w:r w:rsidRPr="00A16B31">
        <w:rPr>
          <w:sz w:val="23"/>
          <w:szCs w:val="23"/>
          <w:rtl/>
        </w:rPr>
        <w:t xml:space="preserve">המציע או בעל זיקה אליו </w:t>
      </w:r>
      <w:r w:rsidRPr="00A16B31">
        <w:rPr>
          <w:b/>
          <w:bCs/>
          <w:sz w:val="23"/>
          <w:szCs w:val="23"/>
          <w:u w:val="single"/>
          <w:rtl/>
        </w:rPr>
        <w:t>הורשעו</w:t>
      </w:r>
      <w:r w:rsidRPr="00A16B31">
        <w:rPr>
          <w:sz w:val="23"/>
          <w:szCs w:val="23"/>
          <w:rtl/>
        </w:rPr>
        <w:t xml:space="preserve"> בפסק דין ביותר משתי עבירות </w:t>
      </w:r>
      <w:r w:rsidRPr="00A16B31">
        <w:rPr>
          <w:b/>
          <w:bCs/>
          <w:sz w:val="23"/>
          <w:szCs w:val="23"/>
          <w:u w:val="single"/>
          <w:rtl/>
        </w:rPr>
        <w:t>וחלפה שנה אחת</w:t>
      </w:r>
      <w:r w:rsidRPr="00A16B31">
        <w:rPr>
          <w:sz w:val="23"/>
          <w:szCs w:val="23"/>
          <w:rtl/>
        </w:rPr>
        <w:t xml:space="preserve"> לפחות ממועד ההרשעה האחרונה ועד למועד ההגשה. </w:t>
      </w:r>
    </w:p>
    <w:p w14:paraId="5ED49B98" w14:textId="77777777" w:rsidR="00A16B31" w:rsidRPr="00A16B31" w:rsidRDefault="00A16B31" w:rsidP="00F93803">
      <w:pPr>
        <w:numPr>
          <w:ilvl w:val="0"/>
          <w:numId w:val="46"/>
        </w:numPr>
        <w:ind w:left="0" w:right="360" w:firstLine="0"/>
        <w:rPr>
          <w:sz w:val="23"/>
          <w:szCs w:val="23"/>
          <w:rtl/>
        </w:rPr>
      </w:pPr>
      <w:r w:rsidRPr="00A16B31">
        <w:rPr>
          <w:sz w:val="23"/>
          <w:szCs w:val="23"/>
          <w:rtl/>
        </w:rPr>
        <w:t xml:space="preserve">המציע או בעל זיקה אליו </w:t>
      </w:r>
      <w:r w:rsidRPr="00A16B31">
        <w:rPr>
          <w:b/>
          <w:bCs/>
          <w:sz w:val="23"/>
          <w:szCs w:val="23"/>
          <w:u w:val="single"/>
          <w:rtl/>
        </w:rPr>
        <w:t>הורשעו</w:t>
      </w:r>
      <w:r w:rsidRPr="00A16B31">
        <w:rPr>
          <w:sz w:val="23"/>
          <w:szCs w:val="23"/>
          <w:rtl/>
        </w:rPr>
        <w:t xml:space="preserve"> בפסק דין ביותר משתי עבירות </w:t>
      </w:r>
      <w:r w:rsidRPr="00A16B31">
        <w:rPr>
          <w:b/>
          <w:bCs/>
          <w:sz w:val="23"/>
          <w:szCs w:val="23"/>
          <w:u w:val="single"/>
          <w:rtl/>
        </w:rPr>
        <w:t>ולא חלפה שנה אחת</w:t>
      </w:r>
      <w:r w:rsidRPr="00A16B31">
        <w:rPr>
          <w:sz w:val="23"/>
          <w:szCs w:val="23"/>
          <w:rtl/>
        </w:rPr>
        <w:t xml:space="preserve"> לפחות ממועד ההרשעה האחרונה ועד למועד ההגשה. </w:t>
      </w:r>
    </w:p>
    <w:p w14:paraId="1D620CFC" w14:textId="77777777" w:rsidR="00A16B31" w:rsidRPr="00A16B31" w:rsidRDefault="00A16B31" w:rsidP="00A16B31">
      <w:pPr>
        <w:spacing w:line="120" w:lineRule="auto"/>
        <w:rPr>
          <w:b/>
          <w:bCs/>
          <w:sz w:val="23"/>
          <w:szCs w:val="23"/>
          <w:rtl/>
        </w:rPr>
      </w:pPr>
    </w:p>
    <w:p w14:paraId="5598CF33" w14:textId="77777777" w:rsidR="00A16B31" w:rsidRPr="00A16B31" w:rsidRDefault="00A16B31" w:rsidP="00A16B31">
      <w:pPr>
        <w:rPr>
          <w:sz w:val="23"/>
          <w:szCs w:val="23"/>
          <w:rtl/>
        </w:rPr>
      </w:pPr>
      <w:r w:rsidRPr="00A16B31">
        <w:rPr>
          <w:sz w:val="23"/>
          <w:szCs w:val="23"/>
          <w:rtl/>
        </w:rPr>
        <w:t xml:space="preserve">זה שמי, להלן חתימתי ותוכן תצהירי דלעיל אמת. </w:t>
      </w:r>
    </w:p>
    <w:p w14:paraId="6251C572" w14:textId="77777777" w:rsidR="00A16B31" w:rsidRPr="00A16B31" w:rsidRDefault="00A16B31" w:rsidP="00A16B31">
      <w:pPr>
        <w:rPr>
          <w:sz w:val="23"/>
          <w:szCs w:val="23"/>
          <w:rtl/>
        </w:rPr>
      </w:pPr>
    </w:p>
    <w:p w14:paraId="76109228" w14:textId="77777777" w:rsidR="00A16B31" w:rsidRPr="00A16B31" w:rsidRDefault="00A16B31" w:rsidP="00A16B31">
      <w:pPr>
        <w:jc w:val="center"/>
        <w:rPr>
          <w:sz w:val="23"/>
          <w:szCs w:val="23"/>
          <w:rtl/>
        </w:rPr>
      </w:pPr>
      <w:r w:rsidRPr="00A16B31">
        <w:rPr>
          <w:sz w:val="23"/>
          <w:szCs w:val="23"/>
          <w:rtl/>
        </w:rPr>
        <w:t>___________________</w:t>
      </w:r>
      <w:r w:rsidRPr="00A16B31">
        <w:rPr>
          <w:sz w:val="23"/>
          <w:szCs w:val="23"/>
          <w:rtl/>
        </w:rPr>
        <w:tab/>
        <w:t>___________________</w:t>
      </w:r>
      <w:r w:rsidRPr="00A16B31">
        <w:rPr>
          <w:sz w:val="23"/>
          <w:szCs w:val="23"/>
          <w:rtl/>
        </w:rPr>
        <w:tab/>
        <w:t>_________________</w:t>
      </w:r>
    </w:p>
    <w:p w14:paraId="74C41060" w14:textId="77777777" w:rsidR="00A16B31" w:rsidRPr="00A16B31" w:rsidRDefault="00A16B31" w:rsidP="00A16B31">
      <w:pPr>
        <w:jc w:val="center"/>
        <w:rPr>
          <w:sz w:val="23"/>
          <w:szCs w:val="23"/>
          <w:rtl/>
        </w:rPr>
      </w:pPr>
      <w:r w:rsidRPr="00A16B31">
        <w:rPr>
          <w:sz w:val="23"/>
          <w:szCs w:val="23"/>
          <w:rtl/>
        </w:rPr>
        <w:t xml:space="preserve">        תאריך</w:t>
      </w:r>
      <w:r w:rsidRPr="00A16B31">
        <w:rPr>
          <w:sz w:val="23"/>
          <w:szCs w:val="23"/>
          <w:rtl/>
        </w:rPr>
        <w:tab/>
      </w:r>
      <w:r w:rsidRPr="00A16B31">
        <w:rPr>
          <w:sz w:val="23"/>
          <w:szCs w:val="23"/>
          <w:rtl/>
        </w:rPr>
        <w:tab/>
      </w:r>
      <w:r w:rsidRPr="00A16B31">
        <w:rPr>
          <w:sz w:val="23"/>
          <w:szCs w:val="23"/>
          <w:rtl/>
        </w:rPr>
        <w:tab/>
        <w:t xml:space="preserve">      שם מלא</w:t>
      </w:r>
      <w:r w:rsidRPr="00A16B31">
        <w:rPr>
          <w:sz w:val="23"/>
          <w:szCs w:val="23"/>
          <w:rtl/>
        </w:rPr>
        <w:tab/>
      </w:r>
      <w:r w:rsidRPr="00A16B31">
        <w:rPr>
          <w:sz w:val="23"/>
          <w:szCs w:val="23"/>
          <w:rtl/>
        </w:rPr>
        <w:tab/>
        <w:t xml:space="preserve">            חתימה וחותמת</w:t>
      </w:r>
    </w:p>
    <w:p w14:paraId="5E874546" w14:textId="77777777" w:rsidR="00A16B31" w:rsidRPr="00A16B31" w:rsidRDefault="00A16B31" w:rsidP="00A16B31">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3"/>
          <w:szCs w:val="23"/>
          <w:u w:val="single"/>
          <w:rtl/>
        </w:rPr>
      </w:pPr>
      <w:bookmarkStart w:id="525" w:name="_Toc78123024"/>
    </w:p>
    <w:p w14:paraId="067985B8" w14:textId="77777777" w:rsidR="00A16B31" w:rsidRPr="00A16B31" w:rsidRDefault="00A16B31" w:rsidP="00A16B31">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3"/>
          <w:szCs w:val="23"/>
          <w:u w:val="single"/>
          <w:rtl/>
        </w:rPr>
      </w:pPr>
      <w:r w:rsidRPr="00A16B31">
        <w:rPr>
          <w:b/>
          <w:bCs/>
          <w:sz w:val="23"/>
          <w:szCs w:val="23"/>
          <w:u w:val="single"/>
          <w:rtl/>
        </w:rPr>
        <w:t>אישור עורך הדין</w:t>
      </w:r>
    </w:p>
    <w:p w14:paraId="7F0B9DE9" w14:textId="77777777" w:rsidR="00A16B31" w:rsidRPr="00A16B31" w:rsidRDefault="00A16B31" w:rsidP="00A16B31">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3"/>
          <w:szCs w:val="23"/>
          <w:u w:val="single"/>
          <w:rtl/>
        </w:rPr>
      </w:pPr>
    </w:p>
    <w:p w14:paraId="7BB5EB14" w14:textId="77777777" w:rsidR="00A16B31" w:rsidRPr="00A16B31" w:rsidRDefault="00A16B31" w:rsidP="00A16B31">
      <w:pPr>
        <w:rPr>
          <w:sz w:val="23"/>
          <w:szCs w:val="23"/>
          <w:rtl/>
        </w:rPr>
      </w:pPr>
      <w:r w:rsidRPr="00A16B31">
        <w:rPr>
          <w:sz w:val="23"/>
          <w:szCs w:val="23"/>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25"/>
    <w:p w14:paraId="0D084CCA" w14:textId="77777777" w:rsidR="00A16B31" w:rsidRPr="00A16B31" w:rsidRDefault="00A16B31" w:rsidP="00A16B31">
      <w:pPr>
        <w:rPr>
          <w:sz w:val="23"/>
          <w:szCs w:val="23"/>
          <w:rtl/>
        </w:rPr>
      </w:pPr>
    </w:p>
    <w:p w14:paraId="127691DD" w14:textId="77777777" w:rsidR="00A16B31" w:rsidRPr="00A16B31" w:rsidRDefault="00A16B31" w:rsidP="00A16B31">
      <w:pPr>
        <w:rPr>
          <w:sz w:val="23"/>
          <w:szCs w:val="23"/>
          <w:rtl/>
        </w:rPr>
      </w:pPr>
    </w:p>
    <w:p w14:paraId="69C692C4" w14:textId="77777777" w:rsidR="00A16B31" w:rsidRPr="00A16B31" w:rsidRDefault="00A16B31" w:rsidP="00A16B31">
      <w:pPr>
        <w:jc w:val="center"/>
        <w:rPr>
          <w:sz w:val="23"/>
          <w:szCs w:val="23"/>
          <w:rtl/>
        </w:rPr>
      </w:pPr>
      <w:r w:rsidRPr="00A16B31">
        <w:rPr>
          <w:sz w:val="23"/>
          <w:szCs w:val="23"/>
          <w:rtl/>
        </w:rPr>
        <w:t>_________________</w:t>
      </w:r>
      <w:r w:rsidRPr="00A16B31">
        <w:rPr>
          <w:sz w:val="23"/>
          <w:szCs w:val="23"/>
          <w:rtl/>
        </w:rPr>
        <w:tab/>
        <w:t xml:space="preserve">  </w:t>
      </w:r>
      <w:r w:rsidRPr="00A16B31">
        <w:rPr>
          <w:sz w:val="23"/>
          <w:szCs w:val="23"/>
          <w:rtl/>
        </w:rPr>
        <w:tab/>
        <w:t xml:space="preserve">  ________________</w:t>
      </w:r>
      <w:r w:rsidRPr="00A16B31">
        <w:rPr>
          <w:sz w:val="23"/>
          <w:szCs w:val="23"/>
          <w:rtl/>
        </w:rPr>
        <w:tab/>
        <w:t xml:space="preserve">           ___________________</w:t>
      </w:r>
    </w:p>
    <w:p w14:paraId="01F94DFC" w14:textId="77777777" w:rsidR="00A16B31" w:rsidRPr="00A16B31" w:rsidRDefault="00A16B31" w:rsidP="00A16B31">
      <w:pPr>
        <w:jc w:val="center"/>
        <w:rPr>
          <w:sz w:val="23"/>
          <w:szCs w:val="23"/>
        </w:rPr>
      </w:pPr>
      <w:r w:rsidRPr="00A16B31">
        <w:rPr>
          <w:sz w:val="23"/>
          <w:szCs w:val="23"/>
          <w:rtl/>
        </w:rPr>
        <w:t xml:space="preserve">  תאריך</w:t>
      </w:r>
      <w:r w:rsidRPr="00A16B31">
        <w:rPr>
          <w:sz w:val="23"/>
          <w:szCs w:val="23"/>
          <w:rtl/>
        </w:rPr>
        <w:tab/>
      </w:r>
      <w:r w:rsidRPr="00A16B31">
        <w:rPr>
          <w:sz w:val="23"/>
          <w:szCs w:val="23"/>
          <w:rtl/>
        </w:rPr>
        <w:tab/>
      </w:r>
      <w:r w:rsidRPr="00A16B31">
        <w:rPr>
          <w:sz w:val="23"/>
          <w:szCs w:val="23"/>
          <w:rtl/>
        </w:rPr>
        <w:tab/>
        <w:t xml:space="preserve">            מספר רישיון</w:t>
      </w:r>
      <w:r w:rsidRPr="00A16B31">
        <w:rPr>
          <w:sz w:val="23"/>
          <w:szCs w:val="23"/>
          <w:rtl/>
        </w:rPr>
        <w:tab/>
        <w:t xml:space="preserve">                       חתימה וחותמת</w:t>
      </w:r>
    </w:p>
    <w:p w14:paraId="54317BC9" w14:textId="77777777" w:rsidR="00A16B31" w:rsidRDefault="00A16B31" w:rsidP="00A16B31">
      <w:pPr>
        <w:bidi w:val="0"/>
        <w:spacing w:after="160" w:line="259" w:lineRule="auto"/>
      </w:pPr>
      <w:r w:rsidRPr="00A16B31">
        <w:br w:type="page"/>
      </w:r>
    </w:p>
    <w:p w14:paraId="699275CC" w14:textId="00732186" w:rsidR="007727F9" w:rsidRDefault="00725C80" w:rsidP="007727F9">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526" w:name="_Toc476649994"/>
      <w:bookmarkStart w:id="527" w:name="_Toc516551371"/>
      <w:bookmarkStart w:id="528" w:name="_Toc521604055"/>
      <w:bookmarkStart w:id="529" w:name="_Toc524610671"/>
      <w:bookmarkStart w:id="530" w:name="_Toc112663916"/>
      <w:r w:rsidRPr="002F06A4">
        <w:rPr>
          <w:rtl/>
        </w:rPr>
        <w:t>נספח א</w:t>
      </w:r>
      <w:r w:rsidRPr="002F06A4">
        <w:rPr>
          <w:rtl/>
        </w:rPr>
        <w:fldChar w:fldCharType="end"/>
      </w:r>
      <w:r>
        <w:rPr>
          <w:rFonts w:hint="cs"/>
          <w:rtl/>
        </w:rPr>
        <w:t>'</w:t>
      </w:r>
      <w:bookmarkEnd w:id="523"/>
      <w:r>
        <w:rPr>
          <w:rFonts w:hint="cs"/>
          <w:rtl/>
        </w:rPr>
        <w:t>4</w:t>
      </w:r>
      <w:r w:rsidRPr="0005547F">
        <w:rPr>
          <w:rtl/>
        </w:rPr>
        <w:t xml:space="preserve">– </w:t>
      </w:r>
      <w:bookmarkStart w:id="531" w:name="נספח_הצהרה_חוק_שוויון_זכויות_כותרת"/>
      <w:r w:rsidRPr="002F06A4">
        <w:rPr>
          <w:rtl/>
        </w:rPr>
        <w:t>הצהרה בדבר ק</w:t>
      </w:r>
      <w:r w:rsidRPr="009852F1">
        <w:rPr>
          <w:rtl/>
        </w:rPr>
        <w:t>יום</w:t>
      </w:r>
      <w:r w:rsidRPr="002F06A4">
        <w:rPr>
          <w:rtl/>
        </w:rPr>
        <w:t xml:space="preserve"> הוראות חוק שוויון זכויות לאנשים עם מוגבלות</w:t>
      </w:r>
      <w:bookmarkEnd w:id="524"/>
      <w:bookmarkEnd w:id="526"/>
      <w:bookmarkEnd w:id="527"/>
      <w:bookmarkEnd w:id="528"/>
      <w:bookmarkEnd w:id="529"/>
      <w:bookmarkEnd w:id="530"/>
      <w:bookmarkEnd w:id="531"/>
    </w:p>
    <w:p w14:paraId="70DB0FEE" w14:textId="56FC179A" w:rsidR="007727F9" w:rsidRDefault="00725C80" w:rsidP="007727F9">
      <w:pPr>
        <w:pBdr>
          <w:top w:val="single" w:sz="4" w:space="1" w:color="auto"/>
          <w:left w:val="single" w:sz="4" w:space="4" w:color="auto"/>
          <w:bottom w:val="single" w:sz="4" w:space="1" w:color="auto"/>
          <w:right w:val="single" w:sz="4" w:space="4" w:color="auto"/>
        </w:pBdr>
        <w:tabs>
          <w:tab w:val="left" w:pos="5272"/>
        </w:tabs>
        <w:rPr>
          <w:rtl/>
        </w:rPr>
      </w:pPr>
      <w:r>
        <w:rPr>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t>mateh.shiluv@economy.gov.il</w:t>
      </w:r>
      <w:r>
        <w:rPr>
          <w:rtl/>
        </w:rPr>
        <w:t>.</w:t>
      </w:r>
    </w:p>
    <w:p w14:paraId="1EFF0B4F" w14:textId="77777777" w:rsidR="007727F9" w:rsidRDefault="00725C80" w:rsidP="007727F9">
      <w:pPr>
        <w:pBdr>
          <w:top w:val="single" w:sz="4" w:space="1" w:color="auto"/>
          <w:left w:val="single" w:sz="4" w:space="4" w:color="auto"/>
          <w:bottom w:val="single" w:sz="4" w:space="1" w:color="auto"/>
          <w:right w:val="single" w:sz="4" w:space="4" w:color="auto"/>
        </w:pBdr>
        <w:rPr>
          <w:rtl/>
        </w:rPr>
      </w:pPr>
      <w:r>
        <w:rPr>
          <w:rtl/>
        </w:rPr>
        <w:t xml:space="preserve">לשאלות ניתן לפנות למרכז התמיכה למעסיקים, כתובת דוא"ל: </w:t>
      </w:r>
      <w:r>
        <w:t>info@mtlm.org.il</w:t>
      </w:r>
      <w:r>
        <w:rPr>
          <w:rtl/>
        </w:rPr>
        <w:t>, טלפון: 1700507676.</w:t>
      </w:r>
    </w:p>
    <w:p w14:paraId="39619444" w14:textId="77777777" w:rsidR="007727F9" w:rsidRDefault="00725C80" w:rsidP="007727F9">
      <w:pPr>
        <w:spacing w:before="240"/>
        <w:rPr>
          <w:rtl/>
        </w:rPr>
      </w:pPr>
      <w:r>
        <w:rPr>
          <w:rtl/>
        </w:rPr>
        <w:t>אני הח"מ _______________ ת.ז. _______________ לאחר שהוזהרתי כי עלי לומר את האמת וכי אהיה צפוי לעונשים הקבועים בחוק אם לא אעשה כן, מצהיר/ה בזה כדלקמן:</w:t>
      </w:r>
    </w:p>
    <w:p w14:paraId="6F81C1E0" w14:textId="77777777" w:rsidR="007727F9" w:rsidRDefault="00725C80" w:rsidP="007727F9">
      <w:pPr>
        <w:rPr>
          <w:rtl/>
        </w:rPr>
      </w:pPr>
      <w:r>
        <w:rPr>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FF7B206" w14:textId="77777777" w:rsidR="007727F9" w:rsidRPr="000C0F1A" w:rsidRDefault="00725C80" w:rsidP="007727F9">
      <w:pPr>
        <w:pStyle w:val="afffff8"/>
        <w:jc w:val="left"/>
        <w:rPr>
          <w:rStyle w:val="affff2"/>
          <w:b w:val="0"/>
          <w:rtl/>
        </w:rPr>
      </w:pPr>
      <w:r w:rsidRPr="000C0F1A">
        <w:rPr>
          <w:rStyle w:val="affff2"/>
          <w:b w:val="0"/>
          <w:rtl/>
        </w:rPr>
        <w:t xml:space="preserve">(סמן </w:t>
      </w:r>
      <w:r w:rsidRPr="000C0F1A">
        <w:rPr>
          <w:rStyle w:val="affff2"/>
          <w:b w:val="0"/>
        </w:rPr>
        <w:t>X</w:t>
      </w:r>
      <w:r w:rsidRPr="000C0F1A">
        <w:rPr>
          <w:rStyle w:val="affff2"/>
          <w:b w:val="0"/>
          <w:rtl/>
        </w:rPr>
        <w:t xml:space="preserve"> במשבצת המתאימה):</w:t>
      </w:r>
    </w:p>
    <w:p w14:paraId="3C756F90" w14:textId="77777777" w:rsidR="007727F9" w:rsidRDefault="00725C80" w:rsidP="00F93803">
      <w:pPr>
        <w:pStyle w:val="afd"/>
        <w:keepNext/>
        <w:keepLines/>
        <w:numPr>
          <w:ilvl w:val="0"/>
          <w:numId w:val="36"/>
        </w:numPr>
        <w:spacing w:after="160"/>
        <w:contextualSpacing/>
        <w:rPr>
          <w:rtl/>
        </w:rPr>
      </w:pPr>
      <w:r>
        <w:rPr>
          <w:rtl/>
        </w:rPr>
        <w:t xml:space="preserve">הוראות סעיף 9 לחוק שוויון זכויות לאנשים עם מוגבלות, </w:t>
      </w:r>
      <w:proofErr w:type="spellStart"/>
      <w:r>
        <w:rPr>
          <w:rtl/>
        </w:rPr>
        <w:t>התשנ"ח</w:t>
      </w:r>
      <w:proofErr w:type="spellEnd"/>
      <w:r>
        <w:rPr>
          <w:rtl/>
        </w:rPr>
        <w:t xml:space="preserve"> 1998 לא חלות על המציע.</w:t>
      </w:r>
    </w:p>
    <w:p w14:paraId="0045C9EC" w14:textId="77777777" w:rsidR="007727F9" w:rsidRDefault="00725C80" w:rsidP="00F93803">
      <w:pPr>
        <w:pStyle w:val="afd"/>
        <w:keepNext/>
        <w:keepLines/>
        <w:numPr>
          <w:ilvl w:val="0"/>
          <w:numId w:val="36"/>
        </w:numPr>
        <w:spacing w:after="160"/>
        <w:contextualSpacing/>
        <w:rPr>
          <w:rtl/>
        </w:rPr>
      </w:pPr>
      <w:r>
        <w:rPr>
          <w:rtl/>
        </w:rPr>
        <w:t xml:space="preserve">הוראות סעיף 9 לחוק שוויון זכויות לאנשים עם מוגבלות, </w:t>
      </w:r>
      <w:proofErr w:type="spellStart"/>
      <w:r>
        <w:rPr>
          <w:rtl/>
        </w:rPr>
        <w:t>התשנ"ח</w:t>
      </w:r>
      <w:proofErr w:type="spellEnd"/>
      <w:r>
        <w:rPr>
          <w:rtl/>
        </w:rPr>
        <w:t xml:space="preserve"> 1998 חלות על המציע והוא מקיים אותן.</w:t>
      </w:r>
    </w:p>
    <w:p w14:paraId="106017B6" w14:textId="77777777" w:rsidR="007727F9" w:rsidRDefault="00725C80" w:rsidP="007727F9">
      <w:pPr>
        <w:pStyle w:val="afffff8"/>
        <w:jc w:val="left"/>
        <w:rPr>
          <w:rtl/>
        </w:rPr>
      </w:pPr>
      <w:r>
        <w:rPr>
          <w:rtl/>
        </w:rPr>
        <w:t xml:space="preserve">(במקרה שהוראות סעיף 9 לחוק שוויון זכויות לאנשים עם מוגבלות, </w:t>
      </w:r>
      <w:proofErr w:type="spellStart"/>
      <w:r>
        <w:rPr>
          <w:rtl/>
        </w:rPr>
        <w:t>התשנ"ח</w:t>
      </w:r>
      <w:proofErr w:type="spellEnd"/>
      <w:r>
        <w:rPr>
          <w:rtl/>
        </w:rPr>
        <w:t xml:space="preserve"> 1998 חלות על המציע נדרש לסמן </w:t>
      </w:r>
      <w:r>
        <w:t>x</w:t>
      </w:r>
      <w:r>
        <w:rPr>
          <w:rtl/>
        </w:rPr>
        <w:t xml:space="preserve"> במשבצת המתאימה):</w:t>
      </w:r>
    </w:p>
    <w:p w14:paraId="517A64B4" w14:textId="77777777" w:rsidR="007727F9" w:rsidRDefault="00725C80" w:rsidP="00F93803">
      <w:pPr>
        <w:pStyle w:val="afd"/>
        <w:keepNext/>
        <w:keepLines/>
        <w:numPr>
          <w:ilvl w:val="0"/>
          <w:numId w:val="36"/>
        </w:numPr>
        <w:spacing w:after="160"/>
        <w:contextualSpacing/>
        <w:rPr>
          <w:rtl/>
        </w:rPr>
      </w:pPr>
      <w:r>
        <w:rPr>
          <w:rtl/>
        </w:rPr>
        <w:t>המציע מעסיק פחות מ-100 עובדים.</w:t>
      </w:r>
    </w:p>
    <w:p w14:paraId="5F762F74" w14:textId="77777777" w:rsidR="007727F9" w:rsidRDefault="00725C80" w:rsidP="00F93803">
      <w:pPr>
        <w:pStyle w:val="afd"/>
        <w:keepNext/>
        <w:keepLines/>
        <w:numPr>
          <w:ilvl w:val="0"/>
          <w:numId w:val="36"/>
        </w:numPr>
        <w:spacing w:after="160"/>
        <w:contextualSpacing/>
        <w:rPr>
          <w:rtl/>
        </w:rPr>
      </w:pPr>
      <w:r>
        <w:rPr>
          <w:rtl/>
        </w:rPr>
        <w:t>המציע מעסיק 100 עובדים או יותר.</w:t>
      </w:r>
    </w:p>
    <w:p w14:paraId="54074DEE" w14:textId="77777777" w:rsidR="007727F9" w:rsidRDefault="00725C80" w:rsidP="007727F9">
      <w:pPr>
        <w:pStyle w:val="afffff8"/>
        <w:jc w:val="left"/>
        <w:rPr>
          <w:rtl/>
        </w:rPr>
      </w:pPr>
      <w:r>
        <w:rPr>
          <w:rtl/>
        </w:rPr>
        <w:t xml:space="preserve">(במקרה שהמציע מעסיק 100 עובדים או יותר נדרש לסמן </w:t>
      </w:r>
      <w:r>
        <w:t>X</w:t>
      </w:r>
      <w:r>
        <w:rPr>
          <w:rtl/>
        </w:rPr>
        <w:t xml:space="preserve"> במשבצת המתאימה):</w:t>
      </w:r>
    </w:p>
    <w:p w14:paraId="374586AB" w14:textId="77777777" w:rsidR="007727F9" w:rsidRDefault="00725C80" w:rsidP="00F93803">
      <w:pPr>
        <w:pStyle w:val="afd"/>
        <w:keepNext/>
        <w:keepLines/>
        <w:numPr>
          <w:ilvl w:val="0"/>
          <w:numId w:val="36"/>
        </w:numPr>
        <w:spacing w:after="160"/>
        <w:contextualSpacing/>
        <w:rPr>
          <w:rtl/>
        </w:rPr>
      </w:pPr>
      <w:r>
        <w:rPr>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ובמקרה הצורך– לשם קבלת הנחיות בקשר ליישומן.</w:t>
      </w:r>
    </w:p>
    <w:p w14:paraId="014C147C" w14:textId="77777777" w:rsidR="007727F9" w:rsidRDefault="00725C80" w:rsidP="00F93803">
      <w:pPr>
        <w:pStyle w:val="afd"/>
        <w:keepNext/>
        <w:keepLines/>
        <w:numPr>
          <w:ilvl w:val="0"/>
          <w:numId w:val="36"/>
        </w:numPr>
        <w:spacing w:after="160"/>
        <w:contextualSpacing/>
        <w:rPr>
          <w:rtl/>
        </w:rPr>
      </w:pPr>
      <w:r>
        <w:rPr>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5EBA7BAA" w14:textId="77777777" w:rsidR="007727F9" w:rsidRDefault="00725C80" w:rsidP="007727F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668"/>
        <w:gridCol w:w="284"/>
        <w:gridCol w:w="3287"/>
        <w:gridCol w:w="256"/>
        <w:gridCol w:w="2697"/>
      </w:tblGrid>
      <w:tr w:rsidR="00C97F44" w14:paraId="35F7CF34" w14:textId="77777777" w:rsidTr="005A4512">
        <w:tc>
          <w:tcPr>
            <w:tcW w:w="236" w:type="dxa"/>
          </w:tcPr>
          <w:p w14:paraId="3326FF74" w14:textId="77777777" w:rsidR="007727F9" w:rsidRPr="00E60769" w:rsidRDefault="007727F9" w:rsidP="005A4512">
            <w:pPr>
              <w:rPr>
                <w:rtl/>
              </w:rPr>
            </w:pPr>
          </w:p>
        </w:tc>
        <w:tc>
          <w:tcPr>
            <w:tcW w:w="1546" w:type="dxa"/>
          </w:tcPr>
          <w:p w14:paraId="7A22CA25" w14:textId="77777777" w:rsidR="007727F9" w:rsidRPr="00E60769" w:rsidRDefault="00725C80" w:rsidP="005A4512">
            <w:pPr>
              <w:jc w:val="center"/>
              <w:rPr>
                <w:rtl/>
              </w:rPr>
            </w:pPr>
            <w:r>
              <w:rPr>
                <w:rFonts w:hint="cs"/>
                <w:rtl/>
              </w:rPr>
              <w:t>____________</w:t>
            </w:r>
          </w:p>
        </w:tc>
        <w:tc>
          <w:tcPr>
            <w:tcW w:w="284" w:type="dxa"/>
          </w:tcPr>
          <w:p w14:paraId="23B1F8CF" w14:textId="77777777" w:rsidR="007727F9" w:rsidRPr="00E60769" w:rsidRDefault="007727F9" w:rsidP="005A4512">
            <w:pPr>
              <w:jc w:val="center"/>
              <w:rPr>
                <w:rtl/>
              </w:rPr>
            </w:pPr>
          </w:p>
        </w:tc>
        <w:tc>
          <w:tcPr>
            <w:tcW w:w="3287" w:type="dxa"/>
          </w:tcPr>
          <w:p w14:paraId="7DA2F157" w14:textId="77777777" w:rsidR="007727F9" w:rsidRPr="00E60769" w:rsidRDefault="00725C80" w:rsidP="005A4512">
            <w:pPr>
              <w:jc w:val="center"/>
              <w:rPr>
                <w:rtl/>
              </w:rPr>
            </w:pPr>
            <w:r>
              <w:rPr>
                <w:rFonts w:hint="cs"/>
                <w:rtl/>
              </w:rPr>
              <w:t>____________</w:t>
            </w:r>
          </w:p>
        </w:tc>
        <w:tc>
          <w:tcPr>
            <w:tcW w:w="256" w:type="dxa"/>
          </w:tcPr>
          <w:p w14:paraId="6F119622" w14:textId="77777777" w:rsidR="007727F9" w:rsidRPr="00E60769" w:rsidRDefault="007727F9" w:rsidP="005A4512">
            <w:pPr>
              <w:jc w:val="center"/>
              <w:rPr>
                <w:rtl/>
              </w:rPr>
            </w:pPr>
          </w:p>
        </w:tc>
        <w:tc>
          <w:tcPr>
            <w:tcW w:w="2697" w:type="dxa"/>
          </w:tcPr>
          <w:p w14:paraId="10B97630" w14:textId="77777777" w:rsidR="007727F9" w:rsidRPr="00E60769" w:rsidRDefault="00725C80" w:rsidP="005A4512">
            <w:pPr>
              <w:jc w:val="center"/>
              <w:rPr>
                <w:rtl/>
              </w:rPr>
            </w:pPr>
            <w:r>
              <w:rPr>
                <w:rFonts w:hint="cs"/>
                <w:rtl/>
              </w:rPr>
              <w:t>____________</w:t>
            </w:r>
          </w:p>
        </w:tc>
      </w:tr>
      <w:tr w:rsidR="00C97F44" w14:paraId="4814FF82" w14:textId="77777777" w:rsidTr="005A4512">
        <w:tc>
          <w:tcPr>
            <w:tcW w:w="236" w:type="dxa"/>
          </w:tcPr>
          <w:p w14:paraId="7ED4C777" w14:textId="77777777" w:rsidR="007727F9" w:rsidRPr="00E60769" w:rsidRDefault="007727F9" w:rsidP="005A4512">
            <w:pPr>
              <w:rPr>
                <w:rtl/>
              </w:rPr>
            </w:pPr>
          </w:p>
        </w:tc>
        <w:tc>
          <w:tcPr>
            <w:tcW w:w="1546" w:type="dxa"/>
          </w:tcPr>
          <w:p w14:paraId="43F52EAB" w14:textId="77777777" w:rsidR="007727F9" w:rsidRPr="00E60769" w:rsidRDefault="00725C80" w:rsidP="005A4512">
            <w:pPr>
              <w:jc w:val="center"/>
              <w:rPr>
                <w:rtl/>
              </w:rPr>
            </w:pPr>
            <w:r w:rsidRPr="00E60769">
              <w:rPr>
                <w:rtl/>
              </w:rPr>
              <w:t>תאריך</w:t>
            </w:r>
          </w:p>
        </w:tc>
        <w:tc>
          <w:tcPr>
            <w:tcW w:w="284" w:type="dxa"/>
          </w:tcPr>
          <w:p w14:paraId="300C3B80" w14:textId="77777777" w:rsidR="007727F9" w:rsidRPr="00E60769" w:rsidRDefault="007727F9" w:rsidP="005A4512">
            <w:pPr>
              <w:jc w:val="center"/>
              <w:rPr>
                <w:rtl/>
              </w:rPr>
            </w:pPr>
          </w:p>
        </w:tc>
        <w:tc>
          <w:tcPr>
            <w:tcW w:w="3287" w:type="dxa"/>
          </w:tcPr>
          <w:p w14:paraId="60536E1F" w14:textId="77777777" w:rsidR="007727F9" w:rsidRPr="00E60769" w:rsidRDefault="00725C80" w:rsidP="005A4512">
            <w:pPr>
              <w:jc w:val="center"/>
              <w:rPr>
                <w:rtl/>
              </w:rPr>
            </w:pPr>
            <w:r w:rsidRPr="00E60769">
              <w:rPr>
                <w:rtl/>
              </w:rPr>
              <w:t>שם מלא של החותם בשם המציע</w:t>
            </w:r>
          </w:p>
        </w:tc>
        <w:tc>
          <w:tcPr>
            <w:tcW w:w="256" w:type="dxa"/>
          </w:tcPr>
          <w:p w14:paraId="7BB4862E" w14:textId="77777777" w:rsidR="007727F9" w:rsidRPr="00E60769" w:rsidRDefault="007727F9" w:rsidP="005A4512">
            <w:pPr>
              <w:jc w:val="center"/>
              <w:rPr>
                <w:rtl/>
              </w:rPr>
            </w:pPr>
          </w:p>
        </w:tc>
        <w:tc>
          <w:tcPr>
            <w:tcW w:w="2697" w:type="dxa"/>
          </w:tcPr>
          <w:p w14:paraId="578C9AA1" w14:textId="77777777" w:rsidR="007727F9" w:rsidRPr="00E60769" w:rsidRDefault="00725C80" w:rsidP="005A4512">
            <w:pPr>
              <w:jc w:val="center"/>
              <w:rPr>
                <w:rtl/>
              </w:rPr>
            </w:pPr>
            <w:r w:rsidRPr="00E60769">
              <w:rPr>
                <w:rtl/>
              </w:rPr>
              <w:t>חתימה וחותמת המציע</w:t>
            </w:r>
          </w:p>
        </w:tc>
      </w:tr>
    </w:tbl>
    <w:p w14:paraId="689B0314" w14:textId="77777777" w:rsidR="007727F9" w:rsidRPr="000E61E7" w:rsidRDefault="00725C80" w:rsidP="007727F9">
      <w:pPr>
        <w:pStyle w:val="afffff8"/>
        <w:rPr>
          <w:rStyle w:val="affff2"/>
          <w:b w:val="0"/>
          <w:bCs/>
          <w:i w:val="0"/>
          <w:iCs w:val="0"/>
          <w:rtl/>
        </w:rPr>
      </w:pPr>
      <w:r w:rsidRPr="000E61E7">
        <w:rPr>
          <w:rStyle w:val="affff2"/>
          <w:rFonts w:hint="cs"/>
          <w:b w:val="0"/>
          <w:bCs/>
          <w:rtl/>
        </w:rPr>
        <w:lastRenderedPageBreak/>
        <w:t>אישר עו"ד</w:t>
      </w:r>
    </w:p>
    <w:p w14:paraId="1DD202D7" w14:textId="77777777" w:rsidR="007727F9" w:rsidRDefault="00725C80" w:rsidP="007727F9">
      <w:pPr>
        <w:rPr>
          <w:rtl/>
        </w:rPr>
      </w:pPr>
      <w:r>
        <w:rPr>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C97F44" w14:paraId="43102A66" w14:textId="77777777" w:rsidTr="005A4512">
        <w:trPr>
          <w:jc w:val="center"/>
        </w:trPr>
        <w:tc>
          <w:tcPr>
            <w:tcW w:w="345" w:type="dxa"/>
          </w:tcPr>
          <w:p w14:paraId="1CC3AD27" w14:textId="77777777" w:rsidR="007727F9" w:rsidRPr="00671CDD" w:rsidRDefault="007727F9" w:rsidP="005A4512">
            <w:pPr>
              <w:rPr>
                <w:rtl/>
              </w:rPr>
            </w:pPr>
          </w:p>
        </w:tc>
        <w:tc>
          <w:tcPr>
            <w:tcW w:w="1134" w:type="dxa"/>
          </w:tcPr>
          <w:p w14:paraId="19D669BE" w14:textId="77777777" w:rsidR="007727F9" w:rsidRPr="00671CDD" w:rsidRDefault="00725C80" w:rsidP="005A4512">
            <w:pPr>
              <w:jc w:val="center"/>
              <w:rPr>
                <w:rtl/>
              </w:rPr>
            </w:pPr>
            <w:r>
              <w:rPr>
                <w:rFonts w:hint="cs"/>
                <w:rtl/>
              </w:rPr>
              <w:t>____________</w:t>
            </w:r>
          </w:p>
        </w:tc>
        <w:tc>
          <w:tcPr>
            <w:tcW w:w="709" w:type="dxa"/>
          </w:tcPr>
          <w:p w14:paraId="51A356D1" w14:textId="77777777" w:rsidR="007727F9" w:rsidRPr="00671CDD" w:rsidRDefault="007727F9" w:rsidP="005A4512">
            <w:pPr>
              <w:jc w:val="center"/>
              <w:rPr>
                <w:rtl/>
              </w:rPr>
            </w:pPr>
          </w:p>
        </w:tc>
        <w:tc>
          <w:tcPr>
            <w:tcW w:w="2454" w:type="dxa"/>
          </w:tcPr>
          <w:p w14:paraId="024683FE" w14:textId="77777777" w:rsidR="007727F9" w:rsidRPr="00671CDD" w:rsidRDefault="00725C80" w:rsidP="005A4512">
            <w:pPr>
              <w:jc w:val="center"/>
              <w:rPr>
                <w:rtl/>
              </w:rPr>
            </w:pPr>
            <w:r>
              <w:rPr>
                <w:rFonts w:hint="cs"/>
                <w:rtl/>
              </w:rPr>
              <w:t>____________</w:t>
            </w:r>
          </w:p>
        </w:tc>
        <w:tc>
          <w:tcPr>
            <w:tcW w:w="806" w:type="dxa"/>
          </w:tcPr>
          <w:p w14:paraId="6642689C" w14:textId="77777777" w:rsidR="007727F9" w:rsidRPr="00671CDD" w:rsidRDefault="007727F9" w:rsidP="005A4512">
            <w:pPr>
              <w:jc w:val="center"/>
              <w:rPr>
                <w:rtl/>
              </w:rPr>
            </w:pPr>
          </w:p>
        </w:tc>
        <w:tc>
          <w:tcPr>
            <w:tcW w:w="1842" w:type="dxa"/>
          </w:tcPr>
          <w:p w14:paraId="1CB41180" w14:textId="77777777" w:rsidR="007727F9" w:rsidRPr="00671CDD" w:rsidRDefault="00725C80" w:rsidP="005A4512">
            <w:pPr>
              <w:jc w:val="center"/>
              <w:rPr>
                <w:rtl/>
              </w:rPr>
            </w:pPr>
            <w:r>
              <w:rPr>
                <w:rFonts w:hint="cs"/>
                <w:rtl/>
              </w:rPr>
              <w:t>____________</w:t>
            </w:r>
          </w:p>
        </w:tc>
      </w:tr>
      <w:tr w:rsidR="00C97F44" w14:paraId="149031AA" w14:textId="77777777" w:rsidTr="005A4512">
        <w:trPr>
          <w:jc w:val="center"/>
        </w:trPr>
        <w:tc>
          <w:tcPr>
            <w:tcW w:w="345" w:type="dxa"/>
          </w:tcPr>
          <w:p w14:paraId="5E376F28" w14:textId="77777777" w:rsidR="007727F9" w:rsidRPr="00671CDD" w:rsidRDefault="007727F9" w:rsidP="005A4512">
            <w:pPr>
              <w:rPr>
                <w:rtl/>
              </w:rPr>
            </w:pPr>
          </w:p>
        </w:tc>
        <w:tc>
          <w:tcPr>
            <w:tcW w:w="1134" w:type="dxa"/>
          </w:tcPr>
          <w:p w14:paraId="0FB04526" w14:textId="77777777" w:rsidR="007727F9" w:rsidRPr="00671CDD" w:rsidRDefault="00725C80" w:rsidP="005A4512">
            <w:pPr>
              <w:jc w:val="center"/>
              <w:rPr>
                <w:rtl/>
              </w:rPr>
            </w:pPr>
            <w:r w:rsidRPr="00671CDD">
              <w:rPr>
                <w:rtl/>
              </w:rPr>
              <w:t>תאריך</w:t>
            </w:r>
          </w:p>
        </w:tc>
        <w:tc>
          <w:tcPr>
            <w:tcW w:w="709" w:type="dxa"/>
          </w:tcPr>
          <w:p w14:paraId="785980B1" w14:textId="77777777" w:rsidR="007727F9" w:rsidRPr="00671CDD" w:rsidRDefault="007727F9" w:rsidP="005A4512">
            <w:pPr>
              <w:jc w:val="center"/>
              <w:rPr>
                <w:rtl/>
              </w:rPr>
            </w:pPr>
          </w:p>
        </w:tc>
        <w:tc>
          <w:tcPr>
            <w:tcW w:w="2454" w:type="dxa"/>
          </w:tcPr>
          <w:p w14:paraId="1CAB07DB" w14:textId="77777777" w:rsidR="007727F9" w:rsidRPr="00671CDD" w:rsidRDefault="00725C80" w:rsidP="005A4512">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68591248" w14:textId="77777777" w:rsidR="007727F9" w:rsidRPr="00671CDD" w:rsidRDefault="007727F9" w:rsidP="005A4512">
            <w:pPr>
              <w:jc w:val="center"/>
              <w:rPr>
                <w:rtl/>
              </w:rPr>
            </w:pPr>
          </w:p>
        </w:tc>
        <w:tc>
          <w:tcPr>
            <w:tcW w:w="1842" w:type="dxa"/>
          </w:tcPr>
          <w:p w14:paraId="3C1F3710" w14:textId="77777777" w:rsidR="007727F9" w:rsidRPr="00671CDD" w:rsidRDefault="00725C80" w:rsidP="005A4512">
            <w:pPr>
              <w:jc w:val="center"/>
              <w:rPr>
                <w:rtl/>
              </w:rPr>
            </w:pPr>
            <w:r w:rsidRPr="00671CDD">
              <w:rPr>
                <w:rtl/>
              </w:rPr>
              <w:t>חתימה וחותמת</w:t>
            </w:r>
          </w:p>
        </w:tc>
      </w:tr>
    </w:tbl>
    <w:p w14:paraId="34702C7B" w14:textId="7ACDF9DB" w:rsidR="00FC7D9E" w:rsidRDefault="00FC7D9E" w:rsidP="004D4119">
      <w:pPr>
        <w:keepNext/>
        <w:keepLines/>
        <w:bidi w:val="0"/>
        <w:spacing w:line="240" w:lineRule="auto"/>
        <w:jc w:val="left"/>
        <w:rPr>
          <w:rFonts w:ascii="Times New (W1)" w:hAnsi="Times New (W1)"/>
          <w:bCs/>
          <w:szCs w:val="28"/>
          <w:u w:val="single"/>
        </w:rPr>
      </w:pPr>
    </w:p>
    <w:p w14:paraId="33583B81" w14:textId="77777777" w:rsidR="00324005" w:rsidRDefault="00725C80">
      <w:pPr>
        <w:bidi w:val="0"/>
        <w:spacing w:line="240" w:lineRule="auto"/>
        <w:jc w:val="left"/>
        <w:rPr>
          <w:ins w:id="532" w:author="Ziv Yigal" w:date="2023-05-18T00:14:00Z"/>
          <w:rFonts w:ascii="Times New (W1)" w:hAnsi="Times New (W1)"/>
          <w:bCs/>
          <w:szCs w:val="28"/>
          <w:u w:val="single"/>
          <w:rtl/>
        </w:rPr>
      </w:pPr>
      <w:bookmarkStart w:id="533" w:name="_Ref47946132"/>
      <w:ins w:id="534" w:author="Ziv Yigal" w:date="2023-05-18T00:14:00Z">
        <w:r>
          <w:rPr>
            <w:rtl/>
          </w:rPr>
          <w:br w:type="page"/>
        </w:r>
      </w:ins>
    </w:p>
    <w:p w14:paraId="4E6729C6" w14:textId="6AF0CF93" w:rsidR="00FC7D9E" w:rsidRPr="002F06A4" w:rsidRDefault="00725C80" w:rsidP="004D4119">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535" w:name="_Toc476649996"/>
      <w:bookmarkStart w:id="536" w:name="_Toc516551372"/>
      <w:bookmarkStart w:id="537" w:name="_Toc521604056"/>
      <w:bookmarkStart w:id="538" w:name="_Toc524610672"/>
      <w:bookmarkStart w:id="539" w:name="_Toc112663917"/>
      <w:r w:rsidRPr="002F06A4">
        <w:rPr>
          <w:rtl/>
        </w:rPr>
        <w:t>נספח א</w:t>
      </w:r>
      <w:r w:rsidRPr="002F06A4">
        <w:rPr>
          <w:rtl/>
        </w:rPr>
        <w:fldChar w:fldCharType="end"/>
      </w:r>
      <w:r>
        <w:rPr>
          <w:rFonts w:hint="cs"/>
          <w:rtl/>
        </w:rPr>
        <w:t>'5</w:t>
      </w:r>
      <w:r w:rsidRPr="002F06A4">
        <w:rPr>
          <w:rtl/>
        </w:rPr>
        <w:t xml:space="preserve">– </w:t>
      </w:r>
      <w:ins w:id="540" w:author="Ziv Yigal" w:date="2023-05-18T00:14:00Z">
        <w:r w:rsidR="00324005" w:rsidRPr="00324005">
          <w:rPr>
            <w:rtl/>
          </w:rPr>
          <w:t>תצהיר בדבר התחייבות מציעים במכרז (הצהרה כללית)</w:t>
        </w:r>
      </w:ins>
      <w:del w:id="541" w:author="Ziv Yigal" w:date="2023-05-18T00:14:00Z">
        <w:r w:rsidRPr="002F06A4">
          <w:rPr>
            <w:rtl/>
          </w:rPr>
          <w:delText>תצהיר בדבר אי תיאום הצעות במכרז</w:delText>
        </w:r>
      </w:del>
      <w:bookmarkEnd w:id="533"/>
      <w:bookmarkEnd w:id="535"/>
      <w:bookmarkEnd w:id="536"/>
      <w:bookmarkEnd w:id="537"/>
      <w:bookmarkEnd w:id="538"/>
      <w:bookmarkEnd w:id="539"/>
    </w:p>
    <w:p w14:paraId="6BC320E3" w14:textId="3C64F111" w:rsidR="00324005" w:rsidRDefault="00324005" w:rsidP="00324005">
      <w:pPr>
        <w:pStyle w:val="-0"/>
        <w:rPr>
          <w:ins w:id="542" w:author="Ziv Yigal" w:date="2023-05-18T00:14:00Z"/>
        </w:rPr>
      </w:pPr>
    </w:p>
    <w:p w14:paraId="37D185DF" w14:textId="77777777" w:rsidR="00324005" w:rsidRPr="006B4BF7" w:rsidRDefault="00725C80" w:rsidP="00F93803">
      <w:pPr>
        <w:pStyle w:val="3-"/>
        <w:numPr>
          <w:ilvl w:val="1"/>
          <w:numId w:val="51"/>
        </w:numPr>
        <w:tabs>
          <w:tab w:val="left" w:pos="509"/>
        </w:tabs>
        <w:spacing w:after="120"/>
        <w:ind w:hanging="850"/>
        <w:contextualSpacing/>
        <w:outlineLvl w:val="9"/>
        <w:rPr>
          <w:ins w:id="543" w:author="Ziv Yigal" w:date="2023-05-18T00:14:00Z"/>
          <w:rFonts w:asciiTheme="minorBidi" w:hAnsiTheme="minorBidi" w:cstheme="minorBidi"/>
          <w:bCs/>
          <w:sz w:val="22"/>
          <w:szCs w:val="22"/>
        </w:rPr>
      </w:pPr>
      <w:ins w:id="544" w:author="Ziv Yigal" w:date="2023-05-18T00:14:00Z">
        <w:r w:rsidRPr="006B4BF7">
          <w:rPr>
            <w:rFonts w:asciiTheme="minorBidi" w:hAnsiTheme="minorBidi" w:cstheme="minorBidi"/>
            <w:b/>
            <w:bCs/>
            <w:sz w:val="22"/>
            <w:szCs w:val="22"/>
            <w:rtl/>
          </w:rPr>
          <w:t>כשירות להתמודדות במכרז</w:t>
        </w:r>
      </w:ins>
    </w:p>
    <w:p w14:paraId="7C099AF1" w14:textId="77777777" w:rsidR="00324005" w:rsidRPr="006B4BF7" w:rsidRDefault="00324005" w:rsidP="00F93803">
      <w:pPr>
        <w:pStyle w:val="afd"/>
        <w:numPr>
          <w:ilvl w:val="0"/>
          <w:numId w:val="50"/>
        </w:numPr>
        <w:tabs>
          <w:tab w:val="left" w:pos="1192"/>
        </w:tabs>
        <w:spacing w:before="120" w:after="120"/>
        <w:contextualSpacing/>
        <w:rPr>
          <w:ins w:id="545" w:author="Ziv Yigal" w:date="2023-05-18T00:14:00Z"/>
          <w:rFonts w:asciiTheme="minorBidi" w:hAnsiTheme="minorBidi" w:cstheme="minorBidi"/>
          <w:vanish/>
          <w:sz w:val="22"/>
          <w:szCs w:val="22"/>
          <w:rtl/>
        </w:rPr>
      </w:pPr>
    </w:p>
    <w:p w14:paraId="178A1513" w14:textId="77777777" w:rsidR="00324005" w:rsidRPr="006B4BF7" w:rsidRDefault="00324005" w:rsidP="00F93803">
      <w:pPr>
        <w:pStyle w:val="afd"/>
        <w:numPr>
          <w:ilvl w:val="1"/>
          <w:numId w:val="50"/>
        </w:numPr>
        <w:tabs>
          <w:tab w:val="left" w:pos="1192"/>
        </w:tabs>
        <w:spacing w:before="120" w:after="120"/>
        <w:contextualSpacing/>
        <w:rPr>
          <w:ins w:id="546" w:author="Ziv Yigal" w:date="2023-05-18T00:14:00Z"/>
          <w:rFonts w:asciiTheme="minorBidi" w:hAnsiTheme="minorBidi" w:cstheme="minorBidi"/>
          <w:vanish/>
          <w:sz w:val="22"/>
          <w:szCs w:val="22"/>
          <w:rtl/>
        </w:rPr>
      </w:pPr>
    </w:p>
    <w:p w14:paraId="275747C1" w14:textId="77777777" w:rsidR="00324005" w:rsidRPr="006B4BF7" w:rsidRDefault="00725C80" w:rsidP="00F93803">
      <w:pPr>
        <w:pStyle w:val="3f4"/>
        <w:numPr>
          <w:ilvl w:val="2"/>
          <w:numId w:val="50"/>
        </w:numPr>
        <w:tabs>
          <w:tab w:val="clear" w:pos="1334"/>
        </w:tabs>
        <w:spacing w:before="120" w:after="120"/>
        <w:ind w:left="1218" w:hanging="709"/>
        <w:contextualSpacing/>
        <w:jc w:val="both"/>
        <w:outlineLvl w:val="9"/>
        <w:rPr>
          <w:ins w:id="547" w:author="Ziv Yigal" w:date="2023-05-18T00:14:00Z"/>
          <w:rFonts w:asciiTheme="minorBidi" w:hAnsiTheme="minorBidi" w:cstheme="minorBidi"/>
          <w:sz w:val="22"/>
          <w:szCs w:val="22"/>
          <w:rtl/>
        </w:rPr>
      </w:pPr>
      <w:ins w:id="548" w:author="Ziv Yigal" w:date="2023-05-18T00:14:00Z">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ins>
    </w:p>
    <w:p w14:paraId="5A688663" w14:textId="77777777" w:rsidR="00324005" w:rsidRPr="006B4BF7" w:rsidRDefault="00725C80" w:rsidP="00F93803">
      <w:pPr>
        <w:pStyle w:val="3f4"/>
        <w:numPr>
          <w:ilvl w:val="2"/>
          <w:numId w:val="50"/>
        </w:numPr>
        <w:tabs>
          <w:tab w:val="clear" w:pos="1334"/>
          <w:tab w:val="left" w:pos="1360"/>
        </w:tabs>
        <w:spacing w:before="120"/>
        <w:ind w:left="1218" w:hanging="709"/>
        <w:contextualSpacing/>
        <w:jc w:val="both"/>
        <w:outlineLvl w:val="9"/>
        <w:rPr>
          <w:ins w:id="549" w:author="Ziv Yigal" w:date="2023-05-18T00:14:00Z"/>
          <w:rFonts w:asciiTheme="minorBidi" w:hAnsiTheme="minorBidi" w:cstheme="minorBidi"/>
          <w:sz w:val="22"/>
          <w:szCs w:val="22"/>
        </w:rPr>
      </w:pPr>
      <w:ins w:id="550" w:author="Ziv Yigal" w:date="2023-05-18T00:14:00Z">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ins>
    </w:p>
    <w:p w14:paraId="76F8648B" w14:textId="77777777" w:rsidR="00324005" w:rsidRPr="006B4BF7" w:rsidRDefault="00725C80" w:rsidP="00F93803">
      <w:pPr>
        <w:pStyle w:val="3f4"/>
        <w:numPr>
          <w:ilvl w:val="2"/>
          <w:numId w:val="50"/>
        </w:numPr>
        <w:tabs>
          <w:tab w:val="clear" w:pos="1334"/>
          <w:tab w:val="left" w:pos="1360"/>
        </w:tabs>
        <w:spacing w:before="120"/>
        <w:ind w:left="1218" w:hanging="709"/>
        <w:contextualSpacing/>
        <w:jc w:val="both"/>
        <w:outlineLvl w:val="9"/>
        <w:rPr>
          <w:ins w:id="551" w:author="Ziv Yigal" w:date="2023-05-18T00:14:00Z"/>
          <w:rFonts w:asciiTheme="minorBidi" w:hAnsiTheme="minorBidi" w:cstheme="minorBidi"/>
          <w:sz w:val="22"/>
          <w:szCs w:val="22"/>
        </w:rPr>
      </w:pPr>
      <w:ins w:id="552" w:author="Ziv Yigal" w:date="2023-05-18T00:14:00Z">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ins>
    </w:p>
    <w:p w14:paraId="32362DDF" w14:textId="77777777" w:rsidR="00324005" w:rsidRDefault="00725C80" w:rsidP="00F93803">
      <w:pPr>
        <w:pStyle w:val="3f4"/>
        <w:numPr>
          <w:ilvl w:val="2"/>
          <w:numId w:val="50"/>
        </w:numPr>
        <w:tabs>
          <w:tab w:val="clear" w:pos="1334"/>
          <w:tab w:val="left" w:pos="1360"/>
        </w:tabs>
        <w:spacing w:before="120"/>
        <w:ind w:left="1218" w:hanging="709"/>
        <w:contextualSpacing/>
        <w:jc w:val="both"/>
        <w:outlineLvl w:val="9"/>
        <w:rPr>
          <w:ins w:id="553" w:author="Ziv Yigal" w:date="2023-05-18T00:14:00Z"/>
          <w:rFonts w:asciiTheme="minorBidi" w:hAnsiTheme="minorBidi" w:cstheme="minorBidi"/>
          <w:sz w:val="22"/>
          <w:szCs w:val="22"/>
        </w:rPr>
      </w:pPr>
      <w:ins w:id="554" w:author="Ziv Yigal" w:date="2023-05-18T00:14:00Z">
        <w:r w:rsidRPr="006B4BF7">
          <w:rPr>
            <w:rFonts w:asciiTheme="minorBidi" w:hAnsiTheme="minorBidi" w:cstheme="minorBidi"/>
            <w:sz w:val="22"/>
            <w:szCs w:val="22"/>
            <w:rtl/>
          </w:rPr>
          <w:t>אין מניעה לפי כל דין להשתתפות המציע במכרז.</w:t>
        </w:r>
      </w:ins>
    </w:p>
    <w:p w14:paraId="638A83C6" w14:textId="77777777" w:rsidR="00324005" w:rsidRPr="006B4BF7" w:rsidRDefault="00725C80" w:rsidP="00F93803">
      <w:pPr>
        <w:pStyle w:val="3f4"/>
        <w:numPr>
          <w:ilvl w:val="2"/>
          <w:numId w:val="50"/>
        </w:numPr>
        <w:tabs>
          <w:tab w:val="clear" w:pos="1334"/>
          <w:tab w:val="left" w:pos="1360"/>
        </w:tabs>
        <w:spacing w:before="120"/>
        <w:ind w:left="1218" w:hanging="709"/>
        <w:contextualSpacing/>
        <w:jc w:val="both"/>
        <w:outlineLvl w:val="9"/>
        <w:rPr>
          <w:ins w:id="555" w:author="Ziv Yigal" w:date="2023-05-18T00:14:00Z"/>
          <w:rFonts w:asciiTheme="minorBidi" w:hAnsiTheme="minorBidi" w:cstheme="minorBidi"/>
          <w:sz w:val="22"/>
          <w:szCs w:val="22"/>
          <w:rtl/>
        </w:rPr>
      </w:pPr>
      <w:ins w:id="556" w:author="Ziv Yigal" w:date="2023-05-18T00:14:00Z">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ins>
    </w:p>
    <w:p w14:paraId="53EE32DF" w14:textId="77777777" w:rsidR="00324005" w:rsidRPr="006B4BF7" w:rsidRDefault="00725C80" w:rsidP="00F93803">
      <w:pPr>
        <w:pStyle w:val="3f4"/>
        <w:numPr>
          <w:ilvl w:val="2"/>
          <w:numId w:val="50"/>
        </w:numPr>
        <w:tabs>
          <w:tab w:val="clear" w:pos="1334"/>
          <w:tab w:val="left" w:pos="1076"/>
        </w:tabs>
        <w:spacing w:before="120"/>
        <w:ind w:left="1218" w:hanging="709"/>
        <w:contextualSpacing/>
        <w:jc w:val="both"/>
        <w:outlineLvl w:val="9"/>
        <w:rPr>
          <w:ins w:id="557" w:author="Ziv Yigal" w:date="2023-05-18T00:14:00Z"/>
          <w:rFonts w:asciiTheme="minorBidi" w:hAnsiTheme="minorBidi" w:cstheme="minorBidi"/>
          <w:sz w:val="22"/>
          <w:szCs w:val="22"/>
        </w:rPr>
      </w:pPr>
      <w:ins w:id="558" w:author="Ziv Yigal" w:date="2023-05-18T00:14:00Z">
        <w:r>
          <w:rPr>
            <w:rFonts w:asciiTheme="minorBidi" w:hAnsiTheme="minorBidi" w:cstheme="minorBidi" w:hint="cs"/>
            <w:sz w:val="22"/>
            <w:szCs w:val="22"/>
            <w:rtl/>
          </w:rPr>
          <w:t xml:space="preserve"> ככל שהמציע אינו חב במע"מ במסגרת ההתקשרות מכוח המכרז, הוא מצהיר על כך שפנה אל רשות </w:t>
        </w:r>
        <w:proofErr w:type="spellStart"/>
        <w:r>
          <w:rPr>
            <w:rFonts w:asciiTheme="minorBidi" w:hAnsiTheme="minorBidi" w:cstheme="minorBidi" w:hint="cs"/>
            <w:sz w:val="22"/>
            <w:szCs w:val="22"/>
            <w:rtl/>
          </w:rPr>
          <w:t>המסים</w:t>
        </w:r>
        <w:proofErr w:type="spellEnd"/>
        <w:r>
          <w:rPr>
            <w:rFonts w:asciiTheme="minorBidi" w:hAnsiTheme="minorBidi" w:cstheme="minorBidi" w:hint="cs"/>
            <w:sz w:val="22"/>
            <w:szCs w:val="22"/>
            <w:rtl/>
          </w:rPr>
          <w:t xml:space="preserve"> לצורך קבלת אישור לכך, טרם הגשת הצעה במכרז.</w:t>
        </w:r>
      </w:ins>
    </w:p>
    <w:p w14:paraId="74227D16" w14:textId="77777777" w:rsidR="00324005" w:rsidRPr="006B4BF7" w:rsidRDefault="00725C80" w:rsidP="00F93803">
      <w:pPr>
        <w:pStyle w:val="3-"/>
        <w:numPr>
          <w:ilvl w:val="1"/>
          <w:numId w:val="51"/>
        </w:numPr>
        <w:spacing w:after="120"/>
        <w:ind w:left="483" w:hanging="541"/>
        <w:contextualSpacing/>
        <w:outlineLvl w:val="9"/>
        <w:rPr>
          <w:ins w:id="559" w:author="Ziv Yigal" w:date="2023-05-18T00:14:00Z"/>
          <w:rFonts w:asciiTheme="minorBidi" w:hAnsiTheme="minorBidi" w:cstheme="minorBidi"/>
          <w:bCs/>
          <w:sz w:val="22"/>
          <w:szCs w:val="22"/>
        </w:rPr>
      </w:pPr>
      <w:ins w:id="560" w:author="Ziv Yigal" w:date="2023-05-18T00:14:00Z">
        <w:r w:rsidRPr="006B4BF7">
          <w:rPr>
            <w:rFonts w:asciiTheme="minorBidi" w:hAnsiTheme="minorBidi" w:cstheme="minorBidi"/>
            <w:b/>
            <w:bCs/>
            <w:sz w:val="22"/>
            <w:szCs w:val="22"/>
            <w:rtl/>
          </w:rPr>
          <w:t xml:space="preserve">אי תיאום הצעות מכרז </w:t>
        </w:r>
      </w:ins>
    </w:p>
    <w:p w14:paraId="6A259A4B" w14:textId="77777777" w:rsidR="00324005" w:rsidRPr="006B4BF7" w:rsidRDefault="00324005" w:rsidP="00F93803">
      <w:pPr>
        <w:pStyle w:val="afd"/>
        <w:numPr>
          <w:ilvl w:val="1"/>
          <w:numId w:val="50"/>
        </w:numPr>
        <w:tabs>
          <w:tab w:val="left" w:pos="767"/>
        </w:tabs>
        <w:spacing w:before="120" w:after="120"/>
        <w:contextualSpacing/>
        <w:rPr>
          <w:ins w:id="561" w:author="Ziv Yigal" w:date="2023-05-18T00:14:00Z"/>
          <w:rFonts w:asciiTheme="minorBidi" w:hAnsiTheme="minorBidi" w:cstheme="minorBidi"/>
          <w:vanish/>
          <w:sz w:val="22"/>
          <w:szCs w:val="22"/>
          <w:rtl/>
        </w:rPr>
      </w:pPr>
    </w:p>
    <w:p w14:paraId="3F9D1F44" w14:textId="77777777" w:rsidR="00324005" w:rsidRPr="006B4BF7" w:rsidRDefault="00725C80" w:rsidP="00F93803">
      <w:pPr>
        <w:pStyle w:val="3f4"/>
        <w:numPr>
          <w:ilvl w:val="2"/>
          <w:numId w:val="50"/>
        </w:numPr>
        <w:tabs>
          <w:tab w:val="clear" w:pos="1334"/>
        </w:tabs>
        <w:spacing w:before="120" w:after="120"/>
        <w:ind w:left="1218" w:hanging="709"/>
        <w:contextualSpacing/>
        <w:jc w:val="both"/>
        <w:outlineLvl w:val="9"/>
        <w:rPr>
          <w:ins w:id="562" w:author="Ziv Yigal" w:date="2023-05-18T00:14:00Z"/>
          <w:rFonts w:asciiTheme="minorBidi" w:hAnsiTheme="minorBidi" w:cstheme="minorBidi"/>
          <w:sz w:val="22"/>
          <w:szCs w:val="22"/>
          <w:rtl/>
        </w:rPr>
      </w:pPr>
      <w:ins w:id="563" w:author="Ziv Yigal" w:date="2023-05-18T00:14:00Z">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ins>
    </w:p>
    <w:p w14:paraId="09C53C63"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ins w:id="564" w:author="Ziv Yigal" w:date="2023-05-18T00:14:00Z"/>
          <w:rFonts w:asciiTheme="minorBidi" w:hAnsiTheme="minorBidi" w:cstheme="minorBidi"/>
          <w:sz w:val="22"/>
          <w:szCs w:val="22"/>
          <w:rtl/>
        </w:rPr>
      </w:pPr>
      <w:ins w:id="565" w:author="Ziv Yigal" w:date="2023-05-18T00:14:00Z">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ins>
    </w:p>
    <w:p w14:paraId="6EAA5CC8"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ins w:id="566" w:author="Ziv Yigal" w:date="2023-05-18T00:14:00Z"/>
          <w:rFonts w:asciiTheme="minorBidi" w:hAnsiTheme="minorBidi" w:cstheme="minorBidi"/>
          <w:sz w:val="22"/>
          <w:szCs w:val="22"/>
          <w:rtl/>
        </w:rPr>
      </w:pPr>
      <w:ins w:id="567" w:author="Ziv Yigal" w:date="2023-05-18T00:14:00Z">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ins>
    </w:p>
    <w:p w14:paraId="18B6550D"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ins w:id="568" w:author="Ziv Yigal" w:date="2023-05-18T00:14:00Z"/>
          <w:rFonts w:asciiTheme="minorBidi" w:hAnsiTheme="minorBidi" w:cstheme="minorBidi"/>
          <w:sz w:val="22"/>
          <w:szCs w:val="22"/>
          <w:rtl/>
        </w:rPr>
      </w:pPr>
      <w:ins w:id="569" w:author="Ziv Yigal" w:date="2023-05-18T00:14:00Z">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ins>
    </w:p>
    <w:p w14:paraId="25E998E2"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ins w:id="570" w:author="Ziv Yigal" w:date="2023-05-18T00:14:00Z"/>
          <w:rFonts w:asciiTheme="minorBidi" w:hAnsiTheme="minorBidi" w:cstheme="minorBidi"/>
          <w:sz w:val="22"/>
          <w:szCs w:val="22"/>
        </w:rPr>
      </w:pPr>
      <w:ins w:id="571" w:author="Ziv Yigal" w:date="2023-05-18T00:14:00Z">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ins>
    </w:p>
    <w:p w14:paraId="0D9AE2AF"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ins w:id="572" w:author="Ziv Yigal" w:date="2023-05-18T00:14:00Z"/>
          <w:rFonts w:asciiTheme="minorBidi" w:hAnsiTheme="minorBidi" w:cstheme="minorBidi"/>
          <w:sz w:val="22"/>
          <w:szCs w:val="22"/>
        </w:rPr>
      </w:pPr>
      <w:ins w:id="573" w:author="Ziv Yigal" w:date="2023-05-18T00:14:00Z">
        <w:r w:rsidRPr="006B4BF7">
          <w:rPr>
            <w:rFonts w:asciiTheme="minorBidi" w:hAnsiTheme="minorBidi" w:cstheme="minorBidi"/>
            <w:sz w:val="22"/>
            <w:szCs w:val="22"/>
            <w:rtl/>
          </w:rPr>
          <w:t>הצעה זו מוגשת בתום לב.</w:t>
        </w:r>
      </w:ins>
    </w:p>
    <w:p w14:paraId="09F6F91E" w14:textId="77777777" w:rsidR="00324005" w:rsidRPr="006B4BF7" w:rsidRDefault="00725C80" w:rsidP="00F93803">
      <w:pPr>
        <w:pStyle w:val="3-"/>
        <w:numPr>
          <w:ilvl w:val="1"/>
          <w:numId w:val="51"/>
        </w:numPr>
        <w:spacing w:after="120"/>
        <w:ind w:left="483" w:hanging="541"/>
        <w:contextualSpacing/>
        <w:outlineLvl w:val="9"/>
        <w:rPr>
          <w:ins w:id="574" w:author="Ziv Yigal" w:date="2023-05-18T00:14:00Z"/>
          <w:rFonts w:asciiTheme="minorBidi" w:hAnsiTheme="minorBidi" w:cstheme="minorBidi"/>
          <w:bCs/>
          <w:sz w:val="22"/>
          <w:szCs w:val="22"/>
        </w:rPr>
      </w:pPr>
      <w:ins w:id="575" w:author="Ziv Yigal" w:date="2023-05-18T00:14:00Z">
        <w:r w:rsidRPr="006B4BF7">
          <w:rPr>
            <w:rFonts w:asciiTheme="minorBidi" w:hAnsiTheme="minorBidi" w:cstheme="minorBidi"/>
            <w:b/>
            <w:bCs/>
            <w:sz w:val="22"/>
            <w:szCs w:val="22"/>
            <w:rtl/>
          </w:rPr>
          <w:t>עצמאות המציע</w:t>
        </w:r>
      </w:ins>
    </w:p>
    <w:p w14:paraId="62BFA773" w14:textId="77777777" w:rsidR="00324005" w:rsidRPr="006B4BF7" w:rsidRDefault="00324005" w:rsidP="00F93803">
      <w:pPr>
        <w:pStyle w:val="afd"/>
        <w:numPr>
          <w:ilvl w:val="1"/>
          <w:numId w:val="50"/>
        </w:numPr>
        <w:tabs>
          <w:tab w:val="right" w:pos="909"/>
          <w:tab w:val="left" w:pos="1050"/>
        </w:tabs>
        <w:spacing w:before="120" w:after="120"/>
        <w:contextualSpacing/>
        <w:rPr>
          <w:ins w:id="576" w:author="Ziv Yigal" w:date="2023-05-18T00:14:00Z"/>
          <w:rFonts w:asciiTheme="minorBidi" w:hAnsiTheme="minorBidi" w:cstheme="minorBidi"/>
          <w:vanish/>
          <w:sz w:val="22"/>
          <w:szCs w:val="22"/>
          <w:rtl/>
        </w:rPr>
      </w:pPr>
    </w:p>
    <w:p w14:paraId="6D87BF6A" w14:textId="77777777" w:rsidR="00324005" w:rsidRPr="006B4BF7" w:rsidRDefault="00725C80" w:rsidP="00F93803">
      <w:pPr>
        <w:pStyle w:val="3f4"/>
        <w:numPr>
          <w:ilvl w:val="2"/>
          <w:numId w:val="50"/>
        </w:numPr>
        <w:tabs>
          <w:tab w:val="clear" w:pos="1334"/>
        </w:tabs>
        <w:spacing w:before="120" w:after="120"/>
        <w:ind w:left="1218" w:hanging="709"/>
        <w:contextualSpacing/>
        <w:jc w:val="both"/>
        <w:outlineLvl w:val="9"/>
        <w:rPr>
          <w:ins w:id="577" w:author="Ziv Yigal" w:date="2023-05-18T00:14:00Z"/>
          <w:rFonts w:asciiTheme="minorBidi" w:hAnsiTheme="minorBidi" w:cstheme="minorBidi"/>
          <w:sz w:val="22"/>
          <w:szCs w:val="22"/>
        </w:rPr>
      </w:pPr>
      <w:ins w:id="578" w:author="Ziv Yigal" w:date="2023-05-18T00:14:00Z">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r>
          <w:fldChar w:fldCharType="begin"/>
        </w:r>
        <w:r>
          <w:instrText>HYPERLINK "https://main.knesset.gov.il/Activity/Legislation/Laws/Pages/LawPrimary.aspx?t=lawlaws&amp;st=lawlaws&amp;lawitemid=2001104"</w:instrText>
        </w:r>
        <w:r>
          <w:fldChar w:fldCharType="separate"/>
        </w:r>
        <w:r>
          <w:rPr>
            <w:rStyle w:val="Hyperlink"/>
            <w:rFonts w:asciiTheme="minorBidi" w:hAnsiTheme="minorBidi" w:cstheme="minorBidi"/>
            <w:sz w:val="22"/>
            <w:szCs w:val="22"/>
            <w:rtl/>
          </w:rPr>
          <w:t>חוק ניירות ערך, התשכ"ח-1968</w:t>
        </w:r>
        <w:r>
          <w:rPr>
            <w:rStyle w:val="Hyperlink"/>
            <w:rFonts w:asciiTheme="minorBidi" w:hAnsiTheme="minorBidi" w:cstheme="minorBidi"/>
            <w:sz w:val="22"/>
            <w:szCs w:val="22"/>
          </w:rPr>
          <w:fldChar w:fldCharType="end"/>
        </w:r>
        <w:r w:rsidRPr="006B4BF7">
          <w:rPr>
            <w:rFonts w:asciiTheme="minorBidi" w:hAnsiTheme="minorBidi" w:cstheme="minorBidi"/>
            <w:sz w:val="22"/>
            <w:szCs w:val="22"/>
          </w:rPr>
          <w:t>(</w:t>
        </w:r>
        <w:r w:rsidRPr="006B4BF7">
          <w:rPr>
            <w:rFonts w:asciiTheme="minorBidi" w:hAnsiTheme="minorBidi" w:cstheme="minorBidi"/>
            <w:sz w:val="22"/>
            <w:szCs w:val="22"/>
            <w:rtl/>
          </w:rPr>
          <w:t>.</w:t>
        </w:r>
      </w:ins>
    </w:p>
    <w:p w14:paraId="0BC74125"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ins w:id="579" w:author="Ziv Yigal" w:date="2023-05-18T00:14:00Z"/>
          <w:rFonts w:asciiTheme="minorBidi" w:hAnsiTheme="minorBidi" w:cstheme="minorBidi"/>
          <w:sz w:val="22"/>
          <w:szCs w:val="22"/>
        </w:rPr>
      </w:pPr>
      <w:ins w:id="580" w:author="Ziv Yigal" w:date="2023-05-18T00:14:00Z">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ins>
    </w:p>
    <w:p w14:paraId="66BA6885" w14:textId="761AD0D3" w:rsidR="00FC7D9E" w:rsidRPr="002F06A4" w:rsidRDefault="00725C80" w:rsidP="00324005">
      <w:pPr>
        <w:keepNext/>
        <w:keepLines/>
        <w:spacing w:before="240"/>
        <w:rPr>
          <w:del w:id="581" w:author="Ziv Yigal" w:date="2023-05-18T00:14:00Z"/>
          <w:rFonts w:asciiTheme="minorBidi" w:hAnsiTheme="minorBidi" w:cstheme="minorBidi"/>
          <w:rtl/>
        </w:rPr>
      </w:pPr>
      <w:ins w:id="582" w:author="Ziv Yigal" w:date="2023-05-18T00:14:00Z">
        <w:r w:rsidRPr="006B4BF7">
          <w:rPr>
            <w:rFonts w:asciiTheme="minorBidi" w:hAnsiTheme="minorBidi" w:cstheme="minorBidi"/>
            <w:sz w:val="22"/>
            <w:szCs w:val="22"/>
            <w:rtl/>
          </w:rPr>
          <w:lastRenderedPageBreak/>
          <w:t>המציע אינו קבלן משנה של מציע אחר במכרז, בקשר עם ביצוע השירותים במכרז זה</w:t>
        </w:r>
        <w:r>
          <w:rPr>
            <w:rFonts w:hint="cs"/>
            <w:rtl/>
          </w:rPr>
          <w:t>.</w:t>
        </w:r>
      </w:ins>
      <w:del w:id="583" w:author="Ziv Yigal" w:date="2023-05-18T00:14:00Z">
        <w:r w:rsidR="005B725D" w:rsidRPr="002F06A4">
          <w:rPr>
            <w:rFonts w:asciiTheme="minorBidi" w:hAnsiTheme="minorBidi" w:cstheme="minorBidi"/>
            <w:rtl/>
          </w:rPr>
          <w:delText xml:space="preserve">אני, הח"מ _________ מס ת"ז _________ העובד אצל המציע ___________ (יש לציין את שם המציע) מצהיר בזאת כי: </w:delText>
        </w:r>
      </w:del>
    </w:p>
    <w:p w14:paraId="18489D1F" w14:textId="35D8EAB3" w:rsidR="00FC7D9E" w:rsidRPr="002F06A4" w:rsidRDefault="00725C80" w:rsidP="004D4119">
      <w:pPr>
        <w:pStyle w:val="1"/>
        <w:keepNext/>
        <w:keepLines/>
        <w:numPr>
          <w:ilvl w:val="0"/>
          <w:numId w:val="15"/>
        </w:numPr>
        <w:tabs>
          <w:tab w:val="clear" w:pos="8640"/>
        </w:tabs>
        <w:spacing w:before="0" w:after="0" w:line="360" w:lineRule="auto"/>
        <w:ind w:right="0"/>
        <w:rPr>
          <w:del w:id="584" w:author="Ziv Yigal" w:date="2023-05-18T00:14:00Z"/>
          <w:rFonts w:asciiTheme="minorBidi" w:hAnsiTheme="minorBidi" w:cstheme="minorBidi"/>
          <w:color w:val="auto"/>
          <w:sz w:val="24"/>
          <w:rtl/>
        </w:rPr>
      </w:pPr>
      <w:del w:id="585" w:author="Ziv Yigal" w:date="2023-05-18T00:14:00Z">
        <w:r w:rsidRPr="002F06A4">
          <w:rPr>
            <w:rFonts w:asciiTheme="minorBidi" w:hAnsiTheme="minorBidi" w:cstheme="minorBidi"/>
            <w:color w:val="auto"/>
            <w:sz w:val="24"/>
            <w:rtl/>
          </w:rPr>
          <w:delText xml:space="preserve">אני מוסמך לחתום על תצהיר זה בשם המציע. </w:delText>
        </w:r>
      </w:del>
    </w:p>
    <w:p w14:paraId="34C069D5" w14:textId="1815E4BE" w:rsidR="00FC7D9E" w:rsidRPr="00870A29" w:rsidRDefault="00725C80" w:rsidP="004D4119">
      <w:pPr>
        <w:pStyle w:val="1"/>
        <w:keepNext/>
        <w:keepLines/>
        <w:numPr>
          <w:ilvl w:val="0"/>
          <w:numId w:val="15"/>
        </w:numPr>
        <w:tabs>
          <w:tab w:val="clear" w:pos="8640"/>
        </w:tabs>
        <w:spacing w:before="0" w:after="0" w:line="360" w:lineRule="auto"/>
        <w:ind w:right="0"/>
        <w:rPr>
          <w:del w:id="586" w:author="Ziv Yigal" w:date="2023-05-18T00:14:00Z"/>
          <w:rFonts w:asciiTheme="minorHAnsi" w:hAnsiTheme="minorHAnsi" w:cstheme="minorHAnsi"/>
          <w:color w:val="auto"/>
          <w:sz w:val="24"/>
          <w:rtl/>
        </w:rPr>
      </w:pPr>
      <w:del w:id="587" w:author="Ziv Yigal" w:date="2023-05-18T00:14:00Z">
        <w:r w:rsidRPr="002F06A4">
          <w:rPr>
            <w:rFonts w:asciiTheme="minorBidi" w:hAnsiTheme="minorBidi" w:cstheme="minorBidi"/>
            <w:color w:val="auto"/>
            <w:sz w:val="24"/>
            <w:rtl/>
          </w:rPr>
          <w:delText xml:space="preserve">אני נושא המשרה אשר אחראי במציע להצעה </w:delText>
        </w:r>
        <w:r w:rsidRPr="00870A29">
          <w:rPr>
            <w:rFonts w:asciiTheme="minorHAnsi" w:hAnsiTheme="minorHAnsi" w:cstheme="minorHAnsi"/>
            <w:color w:val="auto"/>
            <w:sz w:val="24"/>
            <w:rtl/>
          </w:rPr>
          <w:delText>המוגשת מטעם המציע ב</w:delText>
        </w:r>
      </w:del>
      <w:customXmlDelRangeStart w:id="588" w:author="Ziv Yigal" w:date="2023-05-18T00:14:00Z"/>
      <w:sdt>
        <w:sdtPr>
          <w:rPr>
            <w:rFonts w:asciiTheme="minorHAnsi" w:hAnsiTheme="minorHAnsi" w:cstheme="minorHAnsi"/>
            <w:rtl/>
          </w:rPr>
          <w:alias w:val="כותרת"/>
          <w:id w:val="1588737882"/>
          <w:dataBinding w:prefixMappings="xmlns:ns0='http://purl.org/dc/elements/1.1/' xmlns:ns1='http://schemas.openxmlformats.org/package/2006/metadata/core-properties' " w:xpath="/ns1:coreProperties[1]/ns0:title[1]" w:storeItemID="{6C3C8BC8-F283-45AE-878A-BAB7291924A1}"/>
          <w:text/>
        </w:sdtPr>
        <w:sdtEndPr/>
        <w:sdtContent>
          <w:customXmlDelRangeEnd w:id="588"/>
          <w:customXmlDelRangeStart w:id="589" w:author="Ziv Yigal" w:date="2023-05-18T00:14:00Z"/>
        </w:sdtContent>
      </w:sdt>
      <w:customXmlDelRangeEnd w:id="589"/>
      <w:del w:id="590" w:author="Ziv Yigal" w:date="2023-05-18T00:14:00Z">
        <w:r w:rsidRPr="00870A29">
          <w:rPr>
            <w:rFonts w:asciiTheme="minorHAnsi" w:hAnsiTheme="minorHAnsi" w:cstheme="minorHAnsi"/>
            <w:color w:val="auto"/>
            <w:rtl/>
            <w:lang w:eastAsia="en-US"/>
          </w:rPr>
          <w:delText xml:space="preserve"> (להלן – "</w:delText>
        </w:r>
        <w:r w:rsidRPr="00870A29">
          <w:rPr>
            <w:rFonts w:asciiTheme="minorHAnsi" w:hAnsiTheme="minorHAnsi" w:cstheme="minorHAnsi"/>
            <w:b/>
            <w:bCs/>
            <w:color w:val="auto"/>
            <w:rtl/>
            <w:lang w:eastAsia="en-US"/>
          </w:rPr>
          <w:delText>המכרז</w:delText>
        </w:r>
        <w:r w:rsidRPr="00870A29">
          <w:rPr>
            <w:rFonts w:asciiTheme="minorHAnsi" w:hAnsiTheme="minorHAnsi" w:cstheme="minorHAnsi"/>
            <w:color w:val="auto"/>
            <w:rtl/>
            <w:lang w:eastAsia="en-US"/>
          </w:rPr>
          <w:delText>")</w:delText>
        </w:r>
        <w:r w:rsidRPr="00870A29">
          <w:rPr>
            <w:rFonts w:asciiTheme="minorHAnsi" w:hAnsiTheme="minorHAnsi" w:cstheme="minorHAnsi"/>
            <w:color w:val="auto"/>
            <w:sz w:val="24"/>
            <w:rtl/>
          </w:rPr>
          <w:delText xml:space="preserve">. </w:delText>
        </w:r>
      </w:del>
    </w:p>
    <w:p w14:paraId="54A8D35D" w14:textId="43F0225F" w:rsidR="00FC7D9E" w:rsidRPr="00870A29" w:rsidRDefault="00725C80" w:rsidP="004D4119">
      <w:pPr>
        <w:pStyle w:val="1"/>
        <w:keepNext/>
        <w:keepLines/>
        <w:numPr>
          <w:ilvl w:val="0"/>
          <w:numId w:val="15"/>
        </w:numPr>
        <w:tabs>
          <w:tab w:val="clear" w:pos="8640"/>
        </w:tabs>
        <w:spacing w:before="0" w:after="240" w:line="360" w:lineRule="auto"/>
        <w:ind w:right="0"/>
        <w:rPr>
          <w:del w:id="591" w:author="Ziv Yigal" w:date="2023-05-18T00:14:00Z"/>
          <w:rFonts w:asciiTheme="minorHAnsi" w:hAnsiTheme="minorHAnsi" w:cstheme="minorHAnsi"/>
          <w:color w:val="auto"/>
          <w:sz w:val="24"/>
          <w:rtl/>
        </w:rPr>
      </w:pPr>
      <w:del w:id="592" w:author="Ziv Yigal" w:date="2023-05-18T00:14:00Z">
        <w:r w:rsidRPr="00870A29">
          <w:rPr>
            <w:rFonts w:asciiTheme="minorHAnsi" w:hAnsiTheme="minorHAnsi" w:cstheme="minorHAnsi"/>
            <w:color w:val="auto"/>
            <w:sz w:val="24"/>
            <w:rtl/>
          </w:rPr>
          <w:delText>בכוונתי להשתמש, במסגרת הצעה זו בקבלני המשנה המפורטים להלן (יש לפרט את שם התאגיד/עוסק מורשה ופרטי יצירת קשר עמו):</w:delText>
        </w:r>
      </w:del>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C97F44" w14:paraId="4844E2A5" w14:textId="38532C89" w:rsidTr="005B725D">
        <w:trPr>
          <w:del w:id="593" w:author="Ziv Yigal" w:date="2023-05-18T00:14:00Z"/>
        </w:trPr>
        <w:tc>
          <w:tcPr>
            <w:tcW w:w="2552" w:type="dxa"/>
            <w:tcBorders>
              <w:bottom w:val="nil"/>
            </w:tcBorders>
            <w:shd w:val="clear" w:color="auto" w:fill="auto"/>
          </w:tcPr>
          <w:p w14:paraId="6BC17F75" w14:textId="14DEEA01" w:rsidR="00FC7D9E" w:rsidRPr="002F06A4" w:rsidRDefault="00725C80" w:rsidP="004D4119">
            <w:pPr>
              <w:keepNext/>
              <w:keepLines/>
              <w:ind w:firstLine="34"/>
              <w:rPr>
                <w:del w:id="594" w:author="Ziv Yigal" w:date="2023-05-18T00:14:00Z"/>
                <w:rFonts w:asciiTheme="minorBidi" w:hAnsiTheme="minorBidi" w:cstheme="minorBidi"/>
                <w:rtl/>
              </w:rPr>
            </w:pPr>
            <w:del w:id="595" w:author="Ziv Yigal" w:date="2023-05-18T00:14:00Z">
              <w:r w:rsidRPr="002F06A4">
                <w:rPr>
                  <w:rFonts w:asciiTheme="minorBidi" w:hAnsiTheme="minorBidi" w:cstheme="minorBidi"/>
                  <w:rtl/>
                </w:rPr>
                <w:delText>שם התאגיד/עוסק מורשה</w:delText>
              </w:r>
            </w:del>
          </w:p>
        </w:tc>
        <w:tc>
          <w:tcPr>
            <w:tcW w:w="283" w:type="dxa"/>
            <w:tcBorders>
              <w:bottom w:val="nil"/>
            </w:tcBorders>
            <w:shd w:val="clear" w:color="auto" w:fill="auto"/>
          </w:tcPr>
          <w:p w14:paraId="7943A230" w14:textId="46C3DA0A" w:rsidR="00FC7D9E" w:rsidRPr="002F06A4" w:rsidRDefault="00FC7D9E" w:rsidP="004D4119">
            <w:pPr>
              <w:keepNext/>
              <w:keepLines/>
              <w:rPr>
                <w:del w:id="596" w:author="Ziv Yigal" w:date="2023-05-18T00:14:00Z"/>
                <w:rFonts w:asciiTheme="minorBidi" w:hAnsiTheme="minorBidi" w:cstheme="minorBidi"/>
                <w:rtl/>
              </w:rPr>
            </w:pPr>
          </w:p>
        </w:tc>
        <w:tc>
          <w:tcPr>
            <w:tcW w:w="3683" w:type="dxa"/>
            <w:tcBorders>
              <w:bottom w:val="nil"/>
            </w:tcBorders>
            <w:shd w:val="clear" w:color="auto" w:fill="auto"/>
          </w:tcPr>
          <w:p w14:paraId="32B200DA" w14:textId="60B8F64E" w:rsidR="00FC7D9E" w:rsidRPr="002F06A4" w:rsidRDefault="00725C80" w:rsidP="004D4119">
            <w:pPr>
              <w:keepNext/>
              <w:keepLines/>
              <w:rPr>
                <w:del w:id="597" w:author="Ziv Yigal" w:date="2023-05-18T00:14:00Z"/>
                <w:rFonts w:asciiTheme="minorBidi" w:hAnsiTheme="minorBidi" w:cstheme="minorBidi"/>
                <w:rtl/>
              </w:rPr>
            </w:pPr>
            <w:del w:id="598" w:author="Ziv Yigal" w:date="2023-05-18T00:14:00Z">
              <w:r w:rsidRPr="002F06A4">
                <w:rPr>
                  <w:rFonts w:asciiTheme="minorBidi" w:hAnsiTheme="minorBidi" w:cstheme="minorBidi"/>
                  <w:rtl/>
                </w:rPr>
                <w:delText>תחום העבודה בו ניתנת קבלנות המשנה</w:delText>
              </w:r>
            </w:del>
          </w:p>
        </w:tc>
        <w:tc>
          <w:tcPr>
            <w:tcW w:w="428" w:type="dxa"/>
            <w:tcBorders>
              <w:bottom w:val="nil"/>
            </w:tcBorders>
            <w:shd w:val="clear" w:color="auto" w:fill="auto"/>
          </w:tcPr>
          <w:p w14:paraId="71D776F2" w14:textId="32CDF9EF" w:rsidR="00FC7D9E" w:rsidRPr="002F06A4" w:rsidRDefault="00FC7D9E" w:rsidP="004D4119">
            <w:pPr>
              <w:keepNext/>
              <w:keepLines/>
              <w:rPr>
                <w:del w:id="599" w:author="Ziv Yigal" w:date="2023-05-18T00:14:00Z"/>
                <w:rFonts w:asciiTheme="minorBidi" w:hAnsiTheme="minorBidi" w:cstheme="minorBidi"/>
                <w:rtl/>
              </w:rPr>
            </w:pPr>
          </w:p>
        </w:tc>
        <w:tc>
          <w:tcPr>
            <w:tcW w:w="1980" w:type="dxa"/>
            <w:tcBorders>
              <w:bottom w:val="nil"/>
            </w:tcBorders>
            <w:shd w:val="clear" w:color="auto" w:fill="auto"/>
          </w:tcPr>
          <w:p w14:paraId="71FB1440" w14:textId="6FAC194A" w:rsidR="00FC7D9E" w:rsidRPr="002F06A4" w:rsidRDefault="00725C80" w:rsidP="004D4119">
            <w:pPr>
              <w:keepNext/>
              <w:keepLines/>
              <w:rPr>
                <w:del w:id="600" w:author="Ziv Yigal" w:date="2023-05-18T00:14:00Z"/>
                <w:rFonts w:asciiTheme="minorBidi" w:hAnsiTheme="minorBidi" w:cstheme="minorBidi"/>
                <w:rtl/>
              </w:rPr>
            </w:pPr>
            <w:del w:id="601" w:author="Ziv Yigal" w:date="2023-05-18T00:14:00Z">
              <w:r w:rsidRPr="002F06A4">
                <w:rPr>
                  <w:rFonts w:asciiTheme="minorBidi" w:hAnsiTheme="minorBidi" w:cstheme="minorBidi"/>
                  <w:rtl/>
                </w:rPr>
                <w:delText>פרטי יצירת קשר</w:delText>
              </w:r>
            </w:del>
          </w:p>
        </w:tc>
      </w:tr>
      <w:tr w:rsidR="00C97F44" w14:paraId="104D0850" w14:textId="5A14FA3A" w:rsidTr="005B725D">
        <w:trPr>
          <w:trHeight w:val="181"/>
          <w:del w:id="602" w:author="Ziv Yigal" w:date="2023-05-18T00:14:00Z"/>
        </w:trPr>
        <w:tc>
          <w:tcPr>
            <w:tcW w:w="2552" w:type="dxa"/>
            <w:tcBorders>
              <w:bottom w:val="single" w:sz="4" w:space="0" w:color="auto"/>
            </w:tcBorders>
            <w:shd w:val="clear" w:color="auto" w:fill="auto"/>
          </w:tcPr>
          <w:p w14:paraId="15B7B67A" w14:textId="69E058F6" w:rsidR="00FC7D9E" w:rsidRPr="002F06A4" w:rsidRDefault="00FC7D9E" w:rsidP="004D4119">
            <w:pPr>
              <w:keepNext/>
              <w:keepLines/>
              <w:rPr>
                <w:del w:id="603" w:author="Ziv Yigal" w:date="2023-05-18T00:14:00Z"/>
                <w:rFonts w:asciiTheme="minorBidi" w:hAnsiTheme="minorBidi" w:cstheme="minorBidi"/>
                <w:rtl/>
              </w:rPr>
            </w:pPr>
          </w:p>
        </w:tc>
        <w:tc>
          <w:tcPr>
            <w:tcW w:w="283" w:type="dxa"/>
            <w:tcBorders>
              <w:bottom w:val="nil"/>
            </w:tcBorders>
            <w:shd w:val="clear" w:color="auto" w:fill="auto"/>
          </w:tcPr>
          <w:p w14:paraId="43E01454" w14:textId="5EC1C35C" w:rsidR="00FC7D9E" w:rsidRPr="002F06A4" w:rsidRDefault="00FC7D9E" w:rsidP="004D4119">
            <w:pPr>
              <w:keepNext/>
              <w:keepLines/>
              <w:rPr>
                <w:del w:id="604" w:author="Ziv Yigal" w:date="2023-05-18T00:14:00Z"/>
                <w:rFonts w:asciiTheme="minorBidi" w:hAnsiTheme="minorBidi" w:cstheme="minorBidi"/>
                <w:rtl/>
              </w:rPr>
            </w:pPr>
          </w:p>
        </w:tc>
        <w:tc>
          <w:tcPr>
            <w:tcW w:w="3683" w:type="dxa"/>
            <w:tcBorders>
              <w:bottom w:val="single" w:sz="4" w:space="0" w:color="auto"/>
            </w:tcBorders>
            <w:shd w:val="clear" w:color="auto" w:fill="auto"/>
          </w:tcPr>
          <w:p w14:paraId="0678A23A" w14:textId="4A709323" w:rsidR="00FC7D9E" w:rsidRPr="002F06A4" w:rsidRDefault="00FC7D9E" w:rsidP="004D4119">
            <w:pPr>
              <w:keepNext/>
              <w:keepLines/>
              <w:rPr>
                <w:del w:id="605" w:author="Ziv Yigal" w:date="2023-05-18T00:14:00Z"/>
                <w:rFonts w:asciiTheme="minorBidi" w:hAnsiTheme="minorBidi" w:cstheme="minorBidi"/>
                <w:rtl/>
              </w:rPr>
            </w:pPr>
          </w:p>
        </w:tc>
        <w:tc>
          <w:tcPr>
            <w:tcW w:w="428" w:type="dxa"/>
            <w:tcBorders>
              <w:bottom w:val="nil"/>
            </w:tcBorders>
            <w:shd w:val="clear" w:color="auto" w:fill="auto"/>
          </w:tcPr>
          <w:p w14:paraId="5CF43807" w14:textId="5BC98313" w:rsidR="00FC7D9E" w:rsidRPr="002F06A4" w:rsidRDefault="00FC7D9E" w:rsidP="004D4119">
            <w:pPr>
              <w:keepNext/>
              <w:keepLines/>
              <w:rPr>
                <w:del w:id="606" w:author="Ziv Yigal" w:date="2023-05-18T00:14:00Z"/>
                <w:rFonts w:asciiTheme="minorBidi" w:hAnsiTheme="minorBidi" w:cstheme="minorBidi"/>
                <w:rtl/>
              </w:rPr>
            </w:pPr>
          </w:p>
        </w:tc>
        <w:tc>
          <w:tcPr>
            <w:tcW w:w="1980" w:type="dxa"/>
            <w:tcBorders>
              <w:bottom w:val="single" w:sz="4" w:space="0" w:color="auto"/>
            </w:tcBorders>
            <w:shd w:val="clear" w:color="auto" w:fill="auto"/>
          </w:tcPr>
          <w:p w14:paraId="20163DC9" w14:textId="5CB6562E" w:rsidR="00FC7D9E" w:rsidRPr="002F06A4" w:rsidRDefault="00FC7D9E" w:rsidP="004D4119">
            <w:pPr>
              <w:keepNext/>
              <w:keepLines/>
              <w:rPr>
                <w:del w:id="607" w:author="Ziv Yigal" w:date="2023-05-18T00:14:00Z"/>
                <w:rFonts w:asciiTheme="minorBidi" w:hAnsiTheme="minorBidi" w:cstheme="minorBidi"/>
                <w:rtl/>
              </w:rPr>
            </w:pPr>
          </w:p>
        </w:tc>
      </w:tr>
      <w:tr w:rsidR="00C97F44" w14:paraId="63862222" w14:textId="35689DA2" w:rsidTr="005B725D">
        <w:trPr>
          <w:del w:id="608" w:author="Ziv Yigal" w:date="2023-05-18T00:14:00Z"/>
        </w:trPr>
        <w:tc>
          <w:tcPr>
            <w:tcW w:w="2552" w:type="dxa"/>
            <w:tcBorders>
              <w:top w:val="single" w:sz="4" w:space="0" w:color="auto"/>
            </w:tcBorders>
            <w:shd w:val="clear" w:color="auto" w:fill="auto"/>
          </w:tcPr>
          <w:p w14:paraId="764492B1" w14:textId="71D062E7" w:rsidR="00FC7D9E" w:rsidRPr="002F06A4" w:rsidRDefault="00FC7D9E" w:rsidP="004D4119">
            <w:pPr>
              <w:keepNext/>
              <w:keepLines/>
              <w:rPr>
                <w:del w:id="609" w:author="Ziv Yigal" w:date="2023-05-18T00:14:00Z"/>
                <w:rFonts w:asciiTheme="minorBidi" w:hAnsiTheme="minorBidi" w:cstheme="minorBidi"/>
                <w:rtl/>
              </w:rPr>
            </w:pPr>
          </w:p>
        </w:tc>
        <w:tc>
          <w:tcPr>
            <w:tcW w:w="283" w:type="dxa"/>
            <w:tcBorders>
              <w:top w:val="nil"/>
              <w:bottom w:val="nil"/>
            </w:tcBorders>
            <w:shd w:val="clear" w:color="auto" w:fill="auto"/>
          </w:tcPr>
          <w:p w14:paraId="3FBC81E4" w14:textId="626F1DF8" w:rsidR="00FC7D9E" w:rsidRPr="002F06A4" w:rsidRDefault="00FC7D9E" w:rsidP="004D4119">
            <w:pPr>
              <w:keepNext/>
              <w:keepLines/>
              <w:rPr>
                <w:del w:id="610" w:author="Ziv Yigal" w:date="2023-05-18T00:14:00Z"/>
                <w:rFonts w:asciiTheme="minorBidi" w:hAnsiTheme="minorBidi" w:cstheme="minorBidi"/>
                <w:rtl/>
              </w:rPr>
            </w:pPr>
          </w:p>
        </w:tc>
        <w:tc>
          <w:tcPr>
            <w:tcW w:w="3683" w:type="dxa"/>
            <w:tcBorders>
              <w:top w:val="single" w:sz="4" w:space="0" w:color="auto"/>
            </w:tcBorders>
            <w:shd w:val="clear" w:color="auto" w:fill="auto"/>
          </w:tcPr>
          <w:p w14:paraId="3DCFEFC1" w14:textId="5BDD9C37" w:rsidR="00FC7D9E" w:rsidRPr="002F06A4" w:rsidRDefault="00FC7D9E" w:rsidP="004D4119">
            <w:pPr>
              <w:keepNext/>
              <w:keepLines/>
              <w:rPr>
                <w:del w:id="611" w:author="Ziv Yigal" w:date="2023-05-18T00:14:00Z"/>
                <w:rFonts w:asciiTheme="minorBidi" w:hAnsiTheme="minorBidi" w:cstheme="minorBidi"/>
                <w:rtl/>
              </w:rPr>
            </w:pPr>
          </w:p>
        </w:tc>
        <w:tc>
          <w:tcPr>
            <w:tcW w:w="428" w:type="dxa"/>
            <w:tcBorders>
              <w:top w:val="nil"/>
              <w:bottom w:val="nil"/>
            </w:tcBorders>
            <w:shd w:val="clear" w:color="auto" w:fill="auto"/>
          </w:tcPr>
          <w:p w14:paraId="6D2D967A" w14:textId="5FBEE41D" w:rsidR="00FC7D9E" w:rsidRPr="002F06A4" w:rsidRDefault="00FC7D9E" w:rsidP="004D4119">
            <w:pPr>
              <w:keepNext/>
              <w:keepLines/>
              <w:rPr>
                <w:del w:id="612" w:author="Ziv Yigal" w:date="2023-05-18T00:14:00Z"/>
                <w:rFonts w:asciiTheme="minorBidi" w:hAnsiTheme="minorBidi" w:cstheme="minorBidi"/>
                <w:rtl/>
              </w:rPr>
            </w:pPr>
          </w:p>
        </w:tc>
        <w:tc>
          <w:tcPr>
            <w:tcW w:w="1980" w:type="dxa"/>
            <w:tcBorders>
              <w:top w:val="single" w:sz="4" w:space="0" w:color="auto"/>
            </w:tcBorders>
            <w:shd w:val="clear" w:color="auto" w:fill="auto"/>
          </w:tcPr>
          <w:p w14:paraId="08F2BE95" w14:textId="39420939" w:rsidR="00FC7D9E" w:rsidRPr="002F06A4" w:rsidRDefault="00FC7D9E" w:rsidP="004D4119">
            <w:pPr>
              <w:keepNext/>
              <w:keepLines/>
              <w:rPr>
                <w:del w:id="613" w:author="Ziv Yigal" w:date="2023-05-18T00:14:00Z"/>
                <w:rFonts w:asciiTheme="minorBidi" w:hAnsiTheme="minorBidi" w:cstheme="minorBidi"/>
                <w:rtl/>
              </w:rPr>
            </w:pPr>
          </w:p>
        </w:tc>
      </w:tr>
    </w:tbl>
    <w:p w14:paraId="2BD8618C" w14:textId="09742619" w:rsidR="00FC7D9E" w:rsidRPr="002F06A4" w:rsidRDefault="00FC7D9E" w:rsidP="004D4119">
      <w:pPr>
        <w:keepNext/>
        <w:keepLines/>
        <w:rPr>
          <w:del w:id="614" w:author="Ziv Yigal" w:date="2023-05-18T00:14:00Z"/>
          <w:rFonts w:asciiTheme="minorBidi" w:hAnsiTheme="minorBidi" w:cstheme="minorBidi"/>
          <w:rtl/>
        </w:rPr>
      </w:pPr>
    </w:p>
    <w:p w14:paraId="2723009E" w14:textId="67AC1B18" w:rsidR="00FC7D9E" w:rsidRPr="002F06A4" w:rsidRDefault="00725C80" w:rsidP="004D4119">
      <w:pPr>
        <w:pStyle w:val="1"/>
        <w:keepNext/>
        <w:keepLines/>
        <w:numPr>
          <w:ilvl w:val="0"/>
          <w:numId w:val="15"/>
        </w:numPr>
        <w:tabs>
          <w:tab w:val="clear" w:pos="8640"/>
        </w:tabs>
        <w:spacing w:before="0" w:after="0" w:line="360" w:lineRule="auto"/>
        <w:ind w:right="0"/>
        <w:rPr>
          <w:del w:id="615" w:author="Ziv Yigal" w:date="2023-05-18T00:14:00Z"/>
          <w:rFonts w:asciiTheme="minorBidi" w:hAnsiTheme="minorBidi" w:cstheme="minorBidi"/>
          <w:color w:val="auto"/>
          <w:sz w:val="24"/>
          <w:rtl/>
        </w:rPr>
      </w:pPr>
      <w:del w:id="616" w:author="Ziv Yigal" w:date="2023-05-18T00:14:00Z">
        <w:r w:rsidRPr="002F06A4">
          <w:rPr>
            <w:rFonts w:asciiTheme="minorBidi" w:hAnsiTheme="minorBidi" w:cstheme="minorBidi"/>
            <w:color w:val="auto"/>
            <w:sz w:val="24"/>
            <w:rtl/>
          </w:rPr>
          <w:delTex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delText>
        </w:r>
      </w:del>
    </w:p>
    <w:p w14:paraId="04DB6F30" w14:textId="7D682D7D" w:rsidR="00FC7D9E" w:rsidRPr="002F06A4" w:rsidRDefault="00725C80" w:rsidP="004D4119">
      <w:pPr>
        <w:pStyle w:val="1"/>
        <w:keepNext/>
        <w:keepLines/>
        <w:numPr>
          <w:ilvl w:val="0"/>
          <w:numId w:val="15"/>
        </w:numPr>
        <w:tabs>
          <w:tab w:val="clear" w:pos="8640"/>
        </w:tabs>
        <w:spacing w:before="0" w:after="0" w:line="360" w:lineRule="auto"/>
        <w:ind w:right="0"/>
        <w:rPr>
          <w:del w:id="617" w:author="Ziv Yigal" w:date="2023-05-18T00:14:00Z"/>
          <w:rFonts w:asciiTheme="minorBidi" w:hAnsiTheme="minorBidi" w:cstheme="minorBidi"/>
          <w:color w:val="auto"/>
          <w:sz w:val="24"/>
          <w:rtl/>
        </w:rPr>
      </w:pPr>
      <w:del w:id="618" w:author="Ziv Yigal" w:date="2023-05-18T00:14:00Z">
        <w:r w:rsidRPr="002F06A4">
          <w:rPr>
            <w:rFonts w:asciiTheme="minorBidi" w:hAnsiTheme="minorBidi" w:cstheme="minorBidi"/>
            <w:color w:val="auto"/>
            <w:sz w:val="24"/>
            <w:rtl/>
          </w:rPr>
          <w:delTex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delText>
        </w:r>
      </w:del>
    </w:p>
    <w:p w14:paraId="71454A58" w14:textId="17EA8B5C" w:rsidR="00FC7D9E" w:rsidRPr="002F06A4" w:rsidRDefault="00725C80" w:rsidP="004D4119">
      <w:pPr>
        <w:pStyle w:val="1"/>
        <w:keepNext/>
        <w:keepLines/>
        <w:numPr>
          <w:ilvl w:val="0"/>
          <w:numId w:val="15"/>
        </w:numPr>
        <w:tabs>
          <w:tab w:val="clear" w:pos="8640"/>
        </w:tabs>
        <w:spacing w:before="0" w:after="0" w:line="360" w:lineRule="auto"/>
        <w:ind w:right="0"/>
        <w:rPr>
          <w:del w:id="619" w:author="Ziv Yigal" w:date="2023-05-18T00:14:00Z"/>
          <w:rFonts w:asciiTheme="minorBidi" w:hAnsiTheme="minorBidi" w:cstheme="minorBidi"/>
          <w:color w:val="auto"/>
          <w:sz w:val="24"/>
        </w:rPr>
      </w:pPr>
      <w:del w:id="620" w:author="Ziv Yigal" w:date="2023-05-18T00:14:00Z">
        <w:r w:rsidRPr="002F06A4">
          <w:rPr>
            <w:rFonts w:asciiTheme="minorBidi" w:hAnsiTheme="minorBidi" w:cstheme="minorBidi"/>
            <w:color w:val="auto"/>
            <w:sz w:val="24"/>
            <w:rtl/>
          </w:rPr>
          <w:delText xml:space="preserve">לא הייתי מעורב בניסיון להניא מתחרה אחר מלהגיש הצעות במכרז זה. </w:delText>
        </w:r>
      </w:del>
    </w:p>
    <w:p w14:paraId="0A41FDDE" w14:textId="0A5511B1" w:rsidR="00FC7D9E" w:rsidRPr="002F06A4" w:rsidRDefault="00725C80" w:rsidP="004D4119">
      <w:pPr>
        <w:pStyle w:val="1"/>
        <w:keepNext/>
        <w:keepLines/>
        <w:numPr>
          <w:ilvl w:val="0"/>
          <w:numId w:val="15"/>
        </w:numPr>
        <w:tabs>
          <w:tab w:val="clear" w:pos="8640"/>
        </w:tabs>
        <w:spacing w:before="0" w:after="0" w:line="360" w:lineRule="auto"/>
        <w:ind w:right="0"/>
        <w:rPr>
          <w:del w:id="621" w:author="Ziv Yigal" w:date="2023-05-18T00:14:00Z"/>
          <w:rFonts w:asciiTheme="minorBidi" w:hAnsiTheme="minorBidi" w:cstheme="minorBidi"/>
          <w:color w:val="auto"/>
          <w:sz w:val="24"/>
          <w:rtl/>
        </w:rPr>
      </w:pPr>
      <w:del w:id="622" w:author="Ziv Yigal" w:date="2023-05-18T00:14:00Z">
        <w:r w:rsidRPr="002F06A4">
          <w:rPr>
            <w:rFonts w:asciiTheme="minorBidi" w:hAnsiTheme="minorBidi" w:cstheme="minorBidi"/>
            <w:color w:val="auto"/>
            <w:sz w:val="24"/>
            <w:rtl/>
          </w:rPr>
          <w:delText xml:space="preserve">לא הייתי מעורב בניסיון לגרום למתחרה אחר להגיש הצעה גבוהה או נמוכה יותר מהצעתי זו. </w:delText>
        </w:r>
      </w:del>
    </w:p>
    <w:p w14:paraId="20B4F6B5" w14:textId="64153384" w:rsidR="00FC7D9E" w:rsidRPr="002F06A4" w:rsidRDefault="00725C80" w:rsidP="004D4119">
      <w:pPr>
        <w:pStyle w:val="1"/>
        <w:keepNext/>
        <w:keepLines/>
        <w:numPr>
          <w:ilvl w:val="0"/>
          <w:numId w:val="15"/>
        </w:numPr>
        <w:tabs>
          <w:tab w:val="clear" w:pos="8640"/>
        </w:tabs>
        <w:spacing w:before="0" w:after="0" w:line="360" w:lineRule="auto"/>
        <w:ind w:right="0"/>
        <w:rPr>
          <w:del w:id="623" w:author="Ziv Yigal" w:date="2023-05-18T00:14:00Z"/>
          <w:rFonts w:asciiTheme="minorBidi" w:hAnsiTheme="minorBidi" w:cstheme="minorBidi"/>
          <w:color w:val="auto"/>
          <w:sz w:val="24"/>
          <w:rtl/>
        </w:rPr>
      </w:pPr>
      <w:del w:id="624" w:author="Ziv Yigal" w:date="2023-05-18T00:14:00Z">
        <w:r w:rsidRPr="002F06A4">
          <w:rPr>
            <w:rFonts w:asciiTheme="minorBidi" w:hAnsiTheme="minorBidi" w:cstheme="minorBidi"/>
            <w:color w:val="auto"/>
            <w:sz w:val="24"/>
            <w:rtl/>
          </w:rPr>
          <w:delText xml:space="preserve">לא הייתי מעורב בניסיון לגרום למתחרה להגיש הצעה בלתי תחרותית מכל סוג שהוא. </w:delText>
        </w:r>
      </w:del>
    </w:p>
    <w:p w14:paraId="5969350D" w14:textId="17D5B2CC" w:rsidR="00FC7D9E" w:rsidRPr="002F06A4" w:rsidRDefault="00725C80" w:rsidP="004D4119">
      <w:pPr>
        <w:pStyle w:val="1"/>
        <w:keepNext/>
        <w:keepLines/>
        <w:numPr>
          <w:ilvl w:val="0"/>
          <w:numId w:val="15"/>
        </w:numPr>
        <w:tabs>
          <w:tab w:val="clear" w:pos="8640"/>
        </w:tabs>
        <w:spacing w:before="0" w:after="0" w:line="360" w:lineRule="auto"/>
        <w:ind w:right="0"/>
        <w:rPr>
          <w:del w:id="625" w:author="Ziv Yigal" w:date="2023-05-18T00:14:00Z"/>
          <w:rFonts w:asciiTheme="minorBidi" w:hAnsiTheme="minorBidi" w:cstheme="minorBidi"/>
          <w:color w:val="auto"/>
          <w:sz w:val="24"/>
          <w:rtl/>
        </w:rPr>
      </w:pPr>
      <w:del w:id="626" w:author="Ziv Yigal" w:date="2023-05-18T00:14:00Z">
        <w:r w:rsidRPr="002F06A4">
          <w:rPr>
            <w:rFonts w:asciiTheme="minorBidi" w:hAnsiTheme="minorBidi" w:cstheme="minorBidi"/>
            <w:color w:val="auto"/>
            <w:sz w:val="24"/>
            <w:rtl/>
          </w:rPr>
          <w:delText xml:space="preserve">הצעה זו של המציע מוגשת בתום לב ולא נעשית בעקבות הסדר או דין ודברים עם מתחרה או מתחרה פוטנציאלי אחר במכרז זה. </w:delText>
        </w:r>
      </w:del>
    </w:p>
    <w:p w14:paraId="34250F83" w14:textId="2C646F78" w:rsidR="00FC7D9E" w:rsidRPr="002F06A4" w:rsidRDefault="00725C80" w:rsidP="004D4119">
      <w:pPr>
        <w:keepNext/>
        <w:keepLines/>
        <w:spacing w:before="240"/>
        <w:rPr>
          <w:del w:id="627" w:author="Ziv Yigal" w:date="2023-05-18T00:14:00Z"/>
          <w:rFonts w:asciiTheme="minorBidi" w:hAnsiTheme="minorBidi" w:cstheme="minorBidi"/>
          <w:b/>
          <w:bCs/>
        </w:rPr>
      </w:pPr>
      <w:del w:id="628" w:author="Ziv Yigal" w:date="2023-05-18T00:14:00Z">
        <w:r w:rsidRPr="002F06A4">
          <w:rPr>
            <w:rFonts w:asciiTheme="minorBidi" w:hAnsiTheme="minorBidi" w:cstheme="minorBidi"/>
            <w:b/>
            <w:bCs/>
            <w:u w:val="single"/>
            <w:rtl/>
          </w:rPr>
          <w:delText xml:space="preserve">יש לסמן </w:delText>
        </w:r>
        <w:r w:rsidRPr="002F06A4">
          <w:rPr>
            <w:rFonts w:asciiTheme="minorBidi" w:hAnsiTheme="minorBidi" w:cstheme="minorBidi"/>
            <w:b/>
            <w:bCs/>
            <w:u w:val="single"/>
          </w:rPr>
          <w:delText>X</w:delText>
        </w:r>
        <w:r w:rsidRPr="002F06A4">
          <w:rPr>
            <w:rFonts w:asciiTheme="minorBidi" w:hAnsiTheme="minorBidi" w:cstheme="minorBidi"/>
            <w:b/>
            <w:bCs/>
            <w:u w:val="single"/>
            <w:rtl/>
          </w:rPr>
          <w:delText xml:space="preserve"> במקום המתאים</w:delText>
        </w:r>
      </w:del>
    </w:p>
    <w:p w14:paraId="0CD0DBA0" w14:textId="56396FFC" w:rsidR="00FC7D9E" w:rsidRPr="002F06A4" w:rsidRDefault="00725C80" w:rsidP="004D4119">
      <w:pPr>
        <w:keepNext/>
        <w:keepLines/>
        <w:numPr>
          <w:ilvl w:val="0"/>
          <w:numId w:val="16"/>
        </w:numPr>
        <w:rPr>
          <w:del w:id="629" w:author="Ziv Yigal" w:date="2023-05-18T00:14:00Z"/>
          <w:rFonts w:asciiTheme="minorBidi" w:hAnsiTheme="minorBidi" w:cstheme="minorBidi"/>
        </w:rPr>
      </w:pPr>
      <w:del w:id="630" w:author="Ziv Yigal" w:date="2023-05-18T00:14:00Z">
        <w:r w:rsidRPr="002F06A4">
          <w:rPr>
            <w:rFonts w:asciiTheme="minorBidi" w:hAnsiTheme="minorBidi" w:cstheme="minorBidi"/>
            <w:rtl/>
          </w:rPr>
          <w:delText>למיטב ידיעתי, המציע לא נמצא כרגע תחת חקירה בחשד לתיאום מכרז.</w:delText>
        </w:r>
      </w:del>
    </w:p>
    <w:p w14:paraId="43864418" w14:textId="6BD4CC41" w:rsidR="00FC7D9E" w:rsidRPr="002F06A4" w:rsidRDefault="00725C80" w:rsidP="004D4119">
      <w:pPr>
        <w:keepNext/>
        <w:keepLines/>
        <w:numPr>
          <w:ilvl w:val="0"/>
          <w:numId w:val="16"/>
        </w:numPr>
        <w:rPr>
          <w:del w:id="631" w:author="Ziv Yigal" w:date="2023-05-18T00:14:00Z"/>
          <w:rFonts w:asciiTheme="minorBidi" w:hAnsiTheme="minorBidi" w:cstheme="minorBidi"/>
          <w:rtl/>
        </w:rPr>
      </w:pPr>
      <w:del w:id="632" w:author="Ziv Yigal" w:date="2023-05-18T00:14:00Z">
        <w:r w:rsidRPr="002F06A4">
          <w:rPr>
            <w:rFonts w:asciiTheme="minorBidi" w:hAnsiTheme="minorBidi" w:cstheme="minorBidi"/>
            <w:rtl/>
          </w:rPr>
          <w:delText>המציע נמצא כרגע תחת חקירה בחשד לתיאום מכרז, אנא פרט:</w:delText>
        </w:r>
      </w:del>
    </w:p>
    <w:p w14:paraId="10EF24B0" w14:textId="6E6320A5" w:rsidR="00FC7D9E" w:rsidRPr="002F06A4" w:rsidRDefault="00725C80" w:rsidP="004D4119">
      <w:pPr>
        <w:keepNext/>
        <w:keepLines/>
        <w:rPr>
          <w:del w:id="633" w:author="Ziv Yigal" w:date="2023-05-18T00:14:00Z"/>
          <w:rFonts w:asciiTheme="minorBidi" w:hAnsiTheme="minorBidi" w:cstheme="minorBidi"/>
          <w:rtl/>
        </w:rPr>
      </w:pPr>
      <w:del w:id="634" w:author="Ziv Yigal" w:date="2023-05-18T00:14:00Z">
        <w:r w:rsidRPr="002F06A4">
          <w:rPr>
            <w:rFonts w:asciiTheme="minorBidi" w:hAnsiTheme="minorBidi" w:cstheme="minorBidi"/>
            <w:rtl/>
          </w:rPr>
          <w:delText>_______________________________________________________________________________________________________________________________________________________________________________________________________________________________________</w:delText>
        </w:r>
      </w:del>
    </w:p>
    <w:p w14:paraId="415F30DB" w14:textId="47BAFE85" w:rsidR="00FC7D9E" w:rsidRPr="002F06A4" w:rsidRDefault="00725C80" w:rsidP="004D4119">
      <w:pPr>
        <w:keepNext/>
        <w:keepLines/>
        <w:spacing w:before="240"/>
        <w:rPr>
          <w:rFonts w:asciiTheme="minorBidi" w:hAnsiTheme="minorBidi" w:cstheme="minorBidi"/>
          <w:rtl/>
        </w:rPr>
      </w:pPr>
      <w:del w:id="635" w:author="Ziv Yigal" w:date="2023-05-18T00:14:00Z">
        <w:r w:rsidRPr="002F06A4">
          <w:rPr>
            <w:rFonts w:asciiTheme="minorBidi" w:hAnsiTheme="minorBidi" w:cstheme="minorBidi"/>
            <w:rtl/>
          </w:rPr>
          <w:delText xml:space="preserve">אני מודע לכך כי העונש על תיאום מכרז יכול להגיע עד חמש שנות מאסר בפועל לפי סעיף 47א לחוק ההגבלים העסקיים, תשמ"ח-1988. </w:delText>
        </w:r>
      </w:del>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97F44" w14:paraId="42598F03" w14:textId="77777777" w:rsidTr="005B725D">
        <w:tc>
          <w:tcPr>
            <w:tcW w:w="1548" w:type="dxa"/>
            <w:shd w:val="clear" w:color="auto" w:fill="auto"/>
          </w:tcPr>
          <w:p w14:paraId="7BE20EE2" w14:textId="77777777" w:rsidR="00FC7D9E" w:rsidRPr="002F06A4" w:rsidRDefault="00FC7D9E" w:rsidP="004D4119">
            <w:pPr>
              <w:keepNext/>
              <w:keepLines/>
              <w:jc w:val="center"/>
              <w:rPr>
                <w:rFonts w:asciiTheme="minorBidi" w:hAnsiTheme="minorBidi" w:cstheme="minorBidi"/>
                <w:rtl/>
              </w:rPr>
            </w:pPr>
            <w:bookmarkStart w:id="636" w:name="_Hlk521927701"/>
          </w:p>
        </w:tc>
        <w:tc>
          <w:tcPr>
            <w:tcW w:w="251" w:type="dxa"/>
            <w:tcBorders>
              <w:top w:val="nil"/>
              <w:bottom w:val="nil"/>
            </w:tcBorders>
            <w:shd w:val="clear" w:color="auto" w:fill="auto"/>
          </w:tcPr>
          <w:p w14:paraId="2A61DF53" w14:textId="77777777" w:rsidR="00FC7D9E" w:rsidRPr="002F06A4" w:rsidRDefault="00FC7D9E" w:rsidP="004D4119">
            <w:pPr>
              <w:keepNext/>
              <w:keepLines/>
              <w:jc w:val="center"/>
              <w:rPr>
                <w:rFonts w:asciiTheme="minorBidi" w:hAnsiTheme="minorBidi" w:cstheme="minorBidi"/>
                <w:rtl/>
              </w:rPr>
            </w:pPr>
          </w:p>
        </w:tc>
        <w:tc>
          <w:tcPr>
            <w:tcW w:w="1549" w:type="dxa"/>
            <w:shd w:val="clear" w:color="auto" w:fill="auto"/>
          </w:tcPr>
          <w:p w14:paraId="07C14A4C" w14:textId="77777777" w:rsidR="00FC7D9E" w:rsidRPr="002F06A4" w:rsidRDefault="00FC7D9E" w:rsidP="004D4119">
            <w:pPr>
              <w:keepNext/>
              <w:keepLines/>
              <w:jc w:val="center"/>
              <w:rPr>
                <w:rFonts w:asciiTheme="minorBidi" w:hAnsiTheme="minorBidi" w:cstheme="minorBidi"/>
                <w:rtl/>
              </w:rPr>
            </w:pPr>
          </w:p>
        </w:tc>
        <w:tc>
          <w:tcPr>
            <w:tcW w:w="281" w:type="dxa"/>
            <w:tcBorders>
              <w:top w:val="nil"/>
              <w:bottom w:val="nil"/>
            </w:tcBorders>
            <w:shd w:val="clear" w:color="auto" w:fill="auto"/>
          </w:tcPr>
          <w:p w14:paraId="1D4C029A" w14:textId="77777777" w:rsidR="00FC7D9E" w:rsidRPr="002F06A4" w:rsidRDefault="00FC7D9E" w:rsidP="004D4119">
            <w:pPr>
              <w:keepNext/>
              <w:keepLines/>
              <w:jc w:val="center"/>
              <w:rPr>
                <w:rFonts w:asciiTheme="minorBidi" w:hAnsiTheme="minorBidi" w:cstheme="minorBidi"/>
                <w:rtl/>
              </w:rPr>
            </w:pPr>
          </w:p>
        </w:tc>
        <w:tc>
          <w:tcPr>
            <w:tcW w:w="1859" w:type="dxa"/>
            <w:shd w:val="clear" w:color="auto" w:fill="auto"/>
          </w:tcPr>
          <w:p w14:paraId="080CA23E" w14:textId="77777777" w:rsidR="00FC7D9E" w:rsidRPr="002F06A4" w:rsidRDefault="00FC7D9E" w:rsidP="004D4119">
            <w:pPr>
              <w:keepNext/>
              <w:keepLines/>
              <w:jc w:val="center"/>
              <w:rPr>
                <w:rFonts w:asciiTheme="minorBidi" w:hAnsiTheme="minorBidi" w:cstheme="minorBidi"/>
                <w:rtl/>
              </w:rPr>
            </w:pPr>
          </w:p>
        </w:tc>
        <w:tc>
          <w:tcPr>
            <w:tcW w:w="236" w:type="dxa"/>
            <w:tcBorders>
              <w:top w:val="nil"/>
              <w:bottom w:val="nil"/>
            </w:tcBorders>
            <w:shd w:val="clear" w:color="auto" w:fill="auto"/>
          </w:tcPr>
          <w:p w14:paraId="67B8E542" w14:textId="77777777" w:rsidR="00FC7D9E" w:rsidRPr="002F06A4" w:rsidRDefault="00FC7D9E" w:rsidP="004D4119">
            <w:pPr>
              <w:keepNext/>
              <w:keepLines/>
              <w:jc w:val="center"/>
              <w:rPr>
                <w:rFonts w:asciiTheme="minorBidi" w:hAnsiTheme="minorBidi" w:cstheme="minorBidi"/>
                <w:rtl/>
              </w:rPr>
            </w:pPr>
          </w:p>
        </w:tc>
        <w:tc>
          <w:tcPr>
            <w:tcW w:w="1738" w:type="dxa"/>
            <w:shd w:val="clear" w:color="auto" w:fill="auto"/>
          </w:tcPr>
          <w:p w14:paraId="3B4012C8" w14:textId="77777777" w:rsidR="00FC7D9E" w:rsidRPr="002F06A4" w:rsidRDefault="00FC7D9E" w:rsidP="004D4119">
            <w:pPr>
              <w:keepNext/>
              <w:keepLines/>
              <w:jc w:val="center"/>
              <w:rPr>
                <w:rFonts w:asciiTheme="minorBidi" w:hAnsiTheme="minorBidi" w:cstheme="minorBidi"/>
                <w:rtl/>
              </w:rPr>
            </w:pPr>
          </w:p>
        </w:tc>
        <w:tc>
          <w:tcPr>
            <w:tcW w:w="236" w:type="dxa"/>
            <w:tcBorders>
              <w:top w:val="nil"/>
              <w:bottom w:val="nil"/>
            </w:tcBorders>
            <w:shd w:val="clear" w:color="auto" w:fill="auto"/>
          </w:tcPr>
          <w:p w14:paraId="241D5B86" w14:textId="77777777" w:rsidR="00FC7D9E" w:rsidRPr="002F06A4" w:rsidRDefault="00FC7D9E" w:rsidP="004D4119">
            <w:pPr>
              <w:keepNext/>
              <w:keepLines/>
              <w:jc w:val="center"/>
              <w:rPr>
                <w:rFonts w:asciiTheme="minorBidi" w:hAnsiTheme="minorBidi" w:cstheme="minorBidi"/>
                <w:rtl/>
              </w:rPr>
            </w:pPr>
          </w:p>
        </w:tc>
        <w:tc>
          <w:tcPr>
            <w:tcW w:w="1480" w:type="dxa"/>
            <w:shd w:val="clear" w:color="auto" w:fill="auto"/>
          </w:tcPr>
          <w:p w14:paraId="154CE77E" w14:textId="77777777" w:rsidR="00FC7D9E" w:rsidRPr="002F06A4" w:rsidRDefault="00FC7D9E" w:rsidP="004D4119">
            <w:pPr>
              <w:keepNext/>
              <w:keepLines/>
              <w:jc w:val="center"/>
              <w:rPr>
                <w:rFonts w:asciiTheme="minorBidi" w:hAnsiTheme="minorBidi" w:cstheme="minorBidi"/>
                <w:rtl/>
              </w:rPr>
            </w:pPr>
          </w:p>
        </w:tc>
      </w:tr>
      <w:tr w:rsidR="00C97F44" w14:paraId="27FFFAEE" w14:textId="77777777" w:rsidTr="005B725D">
        <w:tc>
          <w:tcPr>
            <w:tcW w:w="1548" w:type="dxa"/>
            <w:shd w:val="clear" w:color="auto" w:fill="auto"/>
          </w:tcPr>
          <w:p w14:paraId="00D02F73"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4DB8FB95" w14:textId="77777777" w:rsidR="00FC7D9E" w:rsidRPr="002F06A4" w:rsidRDefault="00FC7D9E" w:rsidP="004D4119">
            <w:pPr>
              <w:keepNext/>
              <w:keepLines/>
              <w:jc w:val="center"/>
              <w:rPr>
                <w:rFonts w:asciiTheme="minorBidi" w:hAnsiTheme="minorBidi" w:cstheme="minorBidi"/>
                <w:rtl/>
              </w:rPr>
            </w:pPr>
          </w:p>
        </w:tc>
        <w:tc>
          <w:tcPr>
            <w:tcW w:w="1549" w:type="dxa"/>
            <w:shd w:val="clear" w:color="auto" w:fill="auto"/>
          </w:tcPr>
          <w:p w14:paraId="4C9874CC"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0FC58A1B" w14:textId="77777777" w:rsidR="00FC7D9E" w:rsidRPr="002F06A4" w:rsidRDefault="00FC7D9E" w:rsidP="004D4119">
            <w:pPr>
              <w:keepNext/>
              <w:keepLines/>
              <w:jc w:val="center"/>
              <w:rPr>
                <w:rFonts w:asciiTheme="minorBidi" w:hAnsiTheme="minorBidi" w:cstheme="minorBidi"/>
                <w:rtl/>
              </w:rPr>
            </w:pPr>
          </w:p>
        </w:tc>
        <w:tc>
          <w:tcPr>
            <w:tcW w:w="1859" w:type="dxa"/>
            <w:shd w:val="clear" w:color="auto" w:fill="auto"/>
          </w:tcPr>
          <w:p w14:paraId="284FF90A"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1F11B633" w14:textId="77777777" w:rsidR="00FC7D9E" w:rsidRPr="002F06A4" w:rsidRDefault="00FC7D9E" w:rsidP="004D4119">
            <w:pPr>
              <w:keepNext/>
              <w:keepLines/>
              <w:jc w:val="center"/>
              <w:rPr>
                <w:rFonts w:asciiTheme="minorBidi" w:hAnsiTheme="minorBidi" w:cstheme="minorBidi"/>
                <w:rtl/>
              </w:rPr>
            </w:pPr>
          </w:p>
        </w:tc>
        <w:tc>
          <w:tcPr>
            <w:tcW w:w="1738" w:type="dxa"/>
            <w:shd w:val="clear" w:color="auto" w:fill="auto"/>
          </w:tcPr>
          <w:p w14:paraId="05877389"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14:paraId="3867FA4E" w14:textId="77777777" w:rsidR="00FC7D9E" w:rsidRPr="002F06A4" w:rsidRDefault="00FC7D9E" w:rsidP="004D4119">
            <w:pPr>
              <w:keepNext/>
              <w:keepLines/>
              <w:jc w:val="center"/>
              <w:rPr>
                <w:rFonts w:asciiTheme="minorBidi" w:hAnsiTheme="minorBidi" w:cstheme="minorBidi"/>
                <w:rtl/>
              </w:rPr>
            </w:pPr>
          </w:p>
        </w:tc>
        <w:tc>
          <w:tcPr>
            <w:tcW w:w="1480" w:type="dxa"/>
            <w:shd w:val="clear" w:color="auto" w:fill="auto"/>
          </w:tcPr>
          <w:p w14:paraId="07FA4A45"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ת המצהיר</w:t>
            </w:r>
          </w:p>
        </w:tc>
      </w:tr>
      <w:bookmarkEnd w:id="636"/>
    </w:tbl>
    <w:p w14:paraId="224A4957" w14:textId="77777777" w:rsidR="00FC7D9E" w:rsidRDefault="00FC7D9E" w:rsidP="004D4119">
      <w:pPr>
        <w:keepNext/>
        <w:keepLines/>
        <w:ind w:left="30" w:hanging="102"/>
        <w:jc w:val="center"/>
        <w:rPr>
          <w:rFonts w:asciiTheme="minorBidi" w:hAnsiTheme="minorBidi" w:cstheme="minorBidi"/>
          <w:b/>
          <w:bCs/>
          <w:u w:val="single"/>
          <w:rtl/>
        </w:rPr>
      </w:pPr>
    </w:p>
    <w:p w14:paraId="16EC5005" w14:textId="77777777" w:rsidR="00FC7D9E" w:rsidRPr="002F06A4" w:rsidRDefault="00725C80" w:rsidP="004D4119">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02C69940" w14:textId="77777777" w:rsidR="00FC7D9E" w:rsidRPr="002F06A4" w:rsidRDefault="00FC7D9E" w:rsidP="004D4119">
      <w:pPr>
        <w:keepNext/>
        <w:keepLines/>
        <w:ind w:left="30" w:hanging="102"/>
        <w:jc w:val="center"/>
        <w:rPr>
          <w:rFonts w:asciiTheme="minorBidi" w:hAnsiTheme="minorBidi" w:cstheme="minorBidi"/>
          <w:b/>
          <w:bCs/>
          <w:u w:val="single"/>
          <w:rtl/>
        </w:rPr>
      </w:pPr>
    </w:p>
    <w:p w14:paraId="17F1E007" w14:textId="77777777" w:rsidR="00FC7D9E" w:rsidRPr="002F06A4" w:rsidRDefault="00725C80" w:rsidP="004D4119">
      <w:pPr>
        <w:keepNext/>
        <w:keepLines/>
        <w:rPr>
          <w:rFonts w:asciiTheme="minorBidi" w:hAnsiTheme="minorBidi" w:cstheme="minorBidi"/>
          <w:rtl/>
        </w:rPr>
      </w:pPr>
      <w:r w:rsidRPr="002F06A4">
        <w:rPr>
          <w:rFonts w:asciiTheme="minorBidi" w:hAnsiTheme="minorBidi" w:cstheme="minorBidi"/>
          <w:rtl/>
        </w:rPr>
        <w:lastRenderedPageBreak/>
        <w:t>אני הח"מ ________________________, עו"ד, מאשר/ת כי ב</w:t>
      </w:r>
      <w:r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2C33BA" w14:textId="77777777" w:rsidR="00FC7D9E" w:rsidRPr="002F06A4" w:rsidRDefault="00FC7D9E" w:rsidP="004D4119">
      <w:pPr>
        <w:keepNext/>
        <w:keepLines/>
        <w:rPr>
          <w:rFonts w:asciiTheme="minorBidi" w:hAnsiTheme="minorBidi" w:cstheme="minorBidi"/>
          <w:rtl/>
        </w:rPr>
      </w:pPr>
    </w:p>
    <w:p w14:paraId="7BC9467A" w14:textId="77777777" w:rsidR="00FC7D9E" w:rsidRPr="002F06A4" w:rsidRDefault="00725C80" w:rsidP="004D4119">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14:paraId="73A1A357" w14:textId="7CA80A7F" w:rsidR="00FC7D9E" w:rsidRDefault="00725C80" w:rsidP="004D4119">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Pr="009852F1">
        <w:rPr>
          <w:rtl/>
        </w:rPr>
        <w:t>ימ</w:t>
      </w:r>
      <w:r w:rsidRPr="002F06A4">
        <w:rPr>
          <w:rFonts w:asciiTheme="minorBidi" w:hAnsiTheme="minorBidi" w:cstheme="minorBidi"/>
          <w:rtl/>
        </w:rPr>
        <w:t>ת עורך הדין</w:t>
      </w:r>
    </w:p>
    <w:p w14:paraId="55A79AFA" w14:textId="77777777" w:rsidR="00FC7D9E" w:rsidRDefault="00725C80" w:rsidP="004D4119">
      <w:pPr>
        <w:keepNext/>
        <w:keepLines/>
        <w:bidi w:val="0"/>
        <w:spacing w:line="240" w:lineRule="auto"/>
        <w:jc w:val="left"/>
        <w:rPr>
          <w:rFonts w:asciiTheme="minorBidi" w:hAnsiTheme="minorBidi" w:cstheme="minorBidi"/>
        </w:rPr>
      </w:pPr>
      <w:r>
        <w:rPr>
          <w:rFonts w:asciiTheme="minorBidi" w:hAnsiTheme="minorBidi" w:cstheme="minorBidi"/>
          <w:rtl/>
        </w:rPr>
        <w:br w:type="page"/>
      </w:r>
    </w:p>
    <w:p w14:paraId="42561D1F" w14:textId="77777777" w:rsidR="00FC7D9E" w:rsidRPr="002F06A4" w:rsidRDefault="00FC7D9E" w:rsidP="004D4119">
      <w:pPr>
        <w:keepNext/>
        <w:keepLines/>
        <w:tabs>
          <w:tab w:val="left" w:pos="990"/>
          <w:tab w:val="left" w:pos="2975"/>
          <w:tab w:val="left" w:pos="6235"/>
        </w:tabs>
        <w:ind w:right="567"/>
        <w:rPr>
          <w:rFonts w:asciiTheme="minorBidi" w:hAnsiTheme="minorBidi" w:cstheme="minorBidi"/>
          <w:rtl/>
        </w:rPr>
      </w:pPr>
    </w:p>
    <w:p w14:paraId="7F790EF6" w14:textId="239BE71B" w:rsidR="00CF5108" w:rsidRPr="0061226F" w:rsidRDefault="00725C80" w:rsidP="00140862">
      <w:pPr>
        <w:pStyle w:val="13"/>
        <w:numPr>
          <w:ilvl w:val="0"/>
          <w:numId w:val="0"/>
        </w:numPr>
        <w:jc w:val="center"/>
        <w:rPr>
          <w:rFonts w:ascii="Times New Roman" w:hAnsi="Times New Roman" w:cstheme="minorBidi"/>
          <w:b/>
          <w:bCs w:val="0"/>
          <w:rtl/>
        </w:rPr>
        <w:sectPr w:rsidR="00CF5108" w:rsidRPr="0061226F" w:rsidSect="00E10DBE">
          <w:endnotePr>
            <w:numFmt w:val="lowerLetter"/>
          </w:endnotePr>
          <w:pgSz w:w="11906" w:h="16838" w:code="9"/>
          <w:pgMar w:top="1440" w:right="1276" w:bottom="1440" w:left="1276" w:header="720" w:footer="857" w:gutter="0"/>
          <w:cols w:space="720"/>
          <w:bidi/>
          <w:rtlGutter/>
        </w:sectPr>
      </w:pPr>
      <w:bookmarkStart w:id="637" w:name="_Toc499208227"/>
      <w:bookmarkStart w:id="638" w:name="_Toc521604057"/>
      <w:bookmarkStart w:id="639" w:name="_Toc524610673"/>
      <w:bookmarkStart w:id="640" w:name="_Toc112663918"/>
      <w:r>
        <w:rPr>
          <w:rFonts w:hint="cs"/>
          <w:rtl/>
        </w:rPr>
        <w:t xml:space="preserve">נספח א'6 </w:t>
      </w:r>
      <w:r w:rsidRPr="002F06A4">
        <w:rPr>
          <w:rtl/>
        </w:rPr>
        <w:t xml:space="preserve">– </w:t>
      </w:r>
      <w:bookmarkEnd w:id="637"/>
      <w:bookmarkEnd w:id="638"/>
      <w:bookmarkEnd w:id="639"/>
      <w:bookmarkEnd w:id="640"/>
      <w:r w:rsidR="00140862">
        <w:rPr>
          <w:rFonts w:hint="cs"/>
          <w:rtl/>
        </w:rPr>
        <w:t>בוטל</w:t>
      </w:r>
    </w:p>
    <w:p w14:paraId="07FF9C77" w14:textId="77777777" w:rsidR="00387AC8" w:rsidRDefault="00387AC8" w:rsidP="004D4119">
      <w:pPr>
        <w:keepNext/>
        <w:keepLines/>
        <w:rPr>
          <w:rFonts w:asciiTheme="minorBidi" w:hAnsiTheme="minorBidi" w:cstheme="minorBidi"/>
          <w:rtl/>
        </w:rPr>
      </w:pPr>
      <w:bookmarkStart w:id="641" w:name="_Ref332104214"/>
      <w:bookmarkEnd w:id="511"/>
      <w:bookmarkEnd w:id="512"/>
    </w:p>
    <w:p w14:paraId="27D8E0EF" w14:textId="237FAEFE" w:rsidR="000C5820" w:rsidRPr="002F06A4" w:rsidRDefault="00725C80" w:rsidP="004D4119">
      <w:pPr>
        <w:pStyle w:val="13"/>
        <w:numPr>
          <w:ilvl w:val="0"/>
          <w:numId w:val="0"/>
        </w:numPr>
        <w:jc w:val="center"/>
        <w:rPr>
          <w:rtl/>
        </w:rPr>
      </w:pPr>
      <w:bookmarkStart w:id="642" w:name="_Toc476649997"/>
      <w:bookmarkStart w:id="643" w:name="_Toc516551373"/>
      <w:bookmarkStart w:id="644" w:name="_Toc521604058"/>
      <w:bookmarkStart w:id="645" w:name="_Toc524610674"/>
      <w:bookmarkStart w:id="646" w:name="_Toc112663919"/>
      <w:r>
        <w:rPr>
          <w:rFonts w:hint="cs"/>
          <w:rtl/>
        </w:rPr>
        <w:t xml:space="preserve">נספח א'7 </w:t>
      </w:r>
      <w:r w:rsidR="001D7522" w:rsidRPr="002F06A4">
        <w:rPr>
          <w:rtl/>
        </w:rPr>
        <w:t xml:space="preserve">– </w:t>
      </w:r>
      <w:bookmarkStart w:id="647" w:name="נספח_אישור_מורשי_חתימה_כותרת"/>
      <w:r w:rsidR="001D7522" w:rsidRPr="002F06A4">
        <w:rPr>
          <w:rtl/>
        </w:rPr>
        <w:t xml:space="preserve">אישור עורך דין בדבר </w:t>
      </w:r>
      <w:proofErr w:type="spellStart"/>
      <w:r w:rsidR="001D7522" w:rsidRPr="002F06A4">
        <w:rPr>
          <w:rtl/>
        </w:rPr>
        <w:t>מורשי</w:t>
      </w:r>
      <w:proofErr w:type="spellEnd"/>
      <w:r w:rsidR="001D7522" w:rsidRPr="002F06A4">
        <w:rPr>
          <w:rtl/>
        </w:rPr>
        <w:t xml:space="preserve"> חת</w:t>
      </w:r>
      <w:r w:rsidR="00412A92" w:rsidRPr="009852F1">
        <w:rPr>
          <w:rtl/>
        </w:rPr>
        <w:t>ימ</w:t>
      </w:r>
      <w:r w:rsidR="001D7522" w:rsidRPr="002F06A4">
        <w:rPr>
          <w:rtl/>
        </w:rPr>
        <w:t>ה</w:t>
      </w:r>
      <w:bookmarkEnd w:id="642"/>
      <w:bookmarkEnd w:id="643"/>
      <w:bookmarkEnd w:id="644"/>
      <w:bookmarkEnd w:id="645"/>
      <w:bookmarkEnd w:id="646"/>
      <w:bookmarkEnd w:id="647"/>
    </w:p>
    <w:p w14:paraId="4639F336" w14:textId="77777777" w:rsidR="000D0112" w:rsidRDefault="00725C80" w:rsidP="004D4119">
      <w:pPr>
        <w:keepNext/>
        <w:keepLines/>
        <w:rPr>
          <w:rtl/>
        </w:rPr>
      </w:pPr>
      <w:r>
        <w:rPr>
          <w:rtl/>
        </w:rPr>
        <w:t>אני החתום מטה, עו"ד/רו"ח ________________ אשר כתובתו____________________, מאשר בזאת כי:</w:t>
      </w:r>
    </w:p>
    <w:p w14:paraId="383435E9" w14:textId="0BB1C62B" w:rsidR="000D0112" w:rsidRDefault="00725C80" w:rsidP="00F93803">
      <w:pPr>
        <w:pStyle w:val="afd"/>
        <w:keepNext/>
        <w:keepLines/>
        <w:numPr>
          <w:ilvl w:val="0"/>
          <w:numId w:val="34"/>
        </w:numPr>
        <w:spacing w:after="160"/>
        <w:contextualSpacing/>
        <w:rPr>
          <w:rtl/>
        </w:rPr>
      </w:pPr>
      <w:r>
        <w:rPr>
          <w:rtl/>
        </w:rPr>
        <w:t xml:space="preserve">מתן השירותים נשוא </w:t>
      </w:r>
      <w:sdt>
        <w:sdtPr>
          <w:rPr>
            <w:rtl/>
          </w:rPr>
          <w:alias w:val="כותרת"/>
          <w:id w:val="-1047828637"/>
          <w:placeholder>
            <w:docPart w:val="3F0DE7B697544C0EB4228A28D355E30E"/>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r>
        <w:rPr>
          <w:rtl/>
        </w:rPr>
        <w:t xml:space="preserve"> ((להלן: "המכרז") הינו במסגרת סמכויות ______________ (להלן: "המציע").</w:t>
      </w:r>
    </w:p>
    <w:p w14:paraId="4604F693" w14:textId="77777777" w:rsidR="000D0112" w:rsidRDefault="00725C80" w:rsidP="00F93803">
      <w:pPr>
        <w:pStyle w:val="afd"/>
        <w:keepNext/>
        <w:keepLines/>
        <w:numPr>
          <w:ilvl w:val="0"/>
          <w:numId w:val="34"/>
        </w:numPr>
        <w:spacing w:after="160"/>
        <w:contextualSpacing/>
        <w:rPr>
          <w:rtl/>
        </w:rPr>
      </w:pPr>
      <w:r>
        <w:rPr>
          <w:rtl/>
        </w:rPr>
        <w:t>המציע קיבל החלטה כדין להגיש הצעה ע"פ תנאי מכרז זה.</w:t>
      </w:r>
    </w:p>
    <w:p w14:paraId="47743174" w14:textId="77777777" w:rsidR="000D0112" w:rsidRDefault="00725C80" w:rsidP="00F93803">
      <w:pPr>
        <w:pStyle w:val="afd"/>
        <w:keepNext/>
        <w:keepLines/>
        <w:numPr>
          <w:ilvl w:val="0"/>
          <w:numId w:val="34"/>
        </w:numPr>
        <w:spacing w:after="160"/>
        <w:contextualSpacing/>
        <w:rPr>
          <w:rtl/>
        </w:rPr>
      </w:pPr>
      <w:r>
        <w:rPr>
          <w:rtl/>
        </w:rPr>
        <w:t xml:space="preserve">החתומים על מסמכי המכרז, אשר פרטיהם הם ________________(מר/גב', ת.ז., חותמת וחתימה), אשר </w:t>
      </w:r>
      <w:proofErr w:type="spellStart"/>
      <w:r>
        <w:rPr>
          <w:rtl/>
        </w:rPr>
        <w:t>זיהיתיו</w:t>
      </w:r>
      <w:proofErr w:type="spellEnd"/>
      <w:r>
        <w:rPr>
          <w:rtl/>
        </w:rPr>
        <w:t xml:space="preserve">/ה/הם על פי ת"ז שמספרה _____________, הוא/היא/הם </w:t>
      </w:r>
      <w:proofErr w:type="spellStart"/>
      <w:r>
        <w:rPr>
          <w:rtl/>
        </w:rPr>
        <w:t>מורשי</w:t>
      </w:r>
      <w:proofErr w:type="spellEnd"/>
      <w:r>
        <w:rPr>
          <w:rtl/>
        </w:rPr>
        <w:t xml:space="preserve"> החתימה מטעם המציע ________________ המוסמך/ת/ים לחתום בשם המציע ולחייב את המציע בחתימתו/ה/ם. </w:t>
      </w:r>
    </w:p>
    <w:p w14:paraId="4F9A16FE" w14:textId="77777777" w:rsidR="000D0112" w:rsidRDefault="00725C80" w:rsidP="00F93803">
      <w:pPr>
        <w:pStyle w:val="afd"/>
        <w:keepNext/>
        <w:keepLines/>
        <w:numPr>
          <w:ilvl w:val="0"/>
          <w:numId w:val="34"/>
        </w:numPr>
        <w:spacing w:after="160"/>
        <w:contextualSpacing/>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46"/>
        <w:gridCol w:w="1668"/>
        <w:gridCol w:w="235"/>
        <w:gridCol w:w="2981"/>
        <w:gridCol w:w="276"/>
        <w:gridCol w:w="3371"/>
      </w:tblGrid>
      <w:tr w:rsidR="00C97F44" w14:paraId="6F4BAF9D" w14:textId="77777777" w:rsidTr="000E3656">
        <w:trPr>
          <w:jc w:val="center"/>
        </w:trPr>
        <w:tc>
          <w:tcPr>
            <w:tcW w:w="358" w:type="dxa"/>
          </w:tcPr>
          <w:p w14:paraId="6570DEAB" w14:textId="77777777" w:rsidR="000D0112" w:rsidRPr="000E61E7" w:rsidRDefault="000D0112" w:rsidP="004D4119">
            <w:pPr>
              <w:keepNext/>
              <w:keepLines/>
              <w:rPr>
                <w:rtl/>
              </w:rPr>
            </w:pPr>
          </w:p>
        </w:tc>
        <w:tc>
          <w:tcPr>
            <w:tcW w:w="1342" w:type="dxa"/>
          </w:tcPr>
          <w:p w14:paraId="361B4281" w14:textId="77777777" w:rsidR="000D0112" w:rsidRPr="000E61E7" w:rsidRDefault="00725C80" w:rsidP="004D4119">
            <w:pPr>
              <w:keepNext/>
              <w:keepLines/>
              <w:jc w:val="center"/>
              <w:rPr>
                <w:rtl/>
              </w:rPr>
            </w:pPr>
            <w:r>
              <w:rPr>
                <w:rFonts w:hint="cs"/>
                <w:rtl/>
              </w:rPr>
              <w:t>____________</w:t>
            </w:r>
          </w:p>
        </w:tc>
        <w:tc>
          <w:tcPr>
            <w:tcW w:w="236" w:type="dxa"/>
          </w:tcPr>
          <w:p w14:paraId="4ED3166B" w14:textId="77777777" w:rsidR="000D0112" w:rsidRPr="000E61E7" w:rsidRDefault="000D0112" w:rsidP="004D4119">
            <w:pPr>
              <w:keepNext/>
              <w:keepLines/>
              <w:rPr>
                <w:rtl/>
              </w:rPr>
            </w:pPr>
          </w:p>
        </w:tc>
        <w:tc>
          <w:tcPr>
            <w:tcW w:w="3115" w:type="dxa"/>
          </w:tcPr>
          <w:p w14:paraId="130FF29F" w14:textId="77777777" w:rsidR="000D0112" w:rsidRPr="000E61E7" w:rsidRDefault="00725C80" w:rsidP="004D4119">
            <w:pPr>
              <w:keepNext/>
              <w:keepLines/>
              <w:jc w:val="center"/>
              <w:rPr>
                <w:rtl/>
              </w:rPr>
            </w:pPr>
            <w:r>
              <w:rPr>
                <w:rFonts w:hint="cs"/>
                <w:rtl/>
              </w:rPr>
              <w:t>____________</w:t>
            </w:r>
          </w:p>
        </w:tc>
        <w:tc>
          <w:tcPr>
            <w:tcW w:w="282" w:type="dxa"/>
          </w:tcPr>
          <w:p w14:paraId="65DB78E1" w14:textId="77777777" w:rsidR="000D0112" w:rsidRPr="000E61E7" w:rsidRDefault="000D0112" w:rsidP="004D4119">
            <w:pPr>
              <w:keepNext/>
              <w:keepLines/>
              <w:rPr>
                <w:rtl/>
              </w:rPr>
            </w:pPr>
          </w:p>
        </w:tc>
        <w:tc>
          <w:tcPr>
            <w:tcW w:w="3544" w:type="dxa"/>
          </w:tcPr>
          <w:p w14:paraId="2FB935A4" w14:textId="77777777" w:rsidR="000D0112" w:rsidRPr="000E61E7" w:rsidRDefault="00725C80" w:rsidP="004D4119">
            <w:pPr>
              <w:keepNext/>
              <w:keepLines/>
              <w:jc w:val="center"/>
              <w:rPr>
                <w:rtl/>
              </w:rPr>
            </w:pPr>
            <w:r>
              <w:rPr>
                <w:rFonts w:hint="cs"/>
                <w:rtl/>
              </w:rPr>
              <w:t>____________</w:t>
            </w:r>
          </w:p>
        </w:tc>
      </w:tr>
      <w:tr w:rsidR="00C97F44" w14:paraId="703FD5C3" w14:textId="77777777" w:rsidTr="000E3656">
        <w:trPr>
          <w:jc w:val="center"/>
        </w:trPr>
        <w:tc>
          <w:tcPr>
            <w:tcW w:w="358" w:type="dxa"/>
          </w:tcPr>
          <w:p w14:paraId="459D0E79" w14:textId="77777777" w:rsidR="000D0112" w:rsidRPr="000E61E7" w:rsidRDefault="000D0112" w:rsidP="004D4119">
            <w:pPr>
              <w:keepNext/>
              <w:keepLines/>
              <w:rPr>
                <w:rtl/>
              </w:rPr>
            </w:pPr>
          </w:p>
        </w:tc>
        <w:tc>
          <w:tcPr>
            <w:tcW w:w="1342" w:type="dxa"/>
          </w:tcPr>
          <w:p w14:paraId="35411C49" w14:textId="77777777" w:rsidR="000D0112" w:rsidRPr="000E61E7" w:rsidRDefault="00725C80" w:rsidP="004D4119">
            <w:pPr>
              <w:keepNext/>
              <w:keepLines/>
              <w:jc w:val="center"/>
              <w:rPr>
                <w:rtl/>
              </w:rPr>
            </w:pPr>
            <w:r w:rsidRPr="000E61E7">
              <w:rPr>
                <w:rtl/>
              </w:rPr>
              <w:t>תאריך</w:t>
            </w:r>
          </w:p>
        </w:tc>
        <w:tc>
          <w:tcPr>
            <w:tcW w:w="236" w:type="dxa"/>
          </w:tcPr>
          <w:p w14:paraId="1DE6FEAE" w14:textId="77777777" w:rsidR="000D0112" w:rsidRPr="000E61E7" w:rsidRDefault="000D0112" w:rsidP="004D4119">
            <w:pPr>
              <w:keepNext/>
              <w:keepLines/>
              <w:jc w:val="center"/>
              <w:rPr>
                <w:rtl/>
              </w:rPr>
            </w:pPr>
          </w:p>
        </w:tc>
        <w:tc>
          <w:tcPr>
            <w:tcW w:w="3115" w:type="dxa"/>
          </w:tcPr>
          <w:p w14:paraId="41C50ABD" w14:textId="77777777" w:rsidR="000D0112" w:rsidRPr="000E61E7" w:rsidRDefault="00725C80" w:rsidP="004D4119">
            <w:pPr>
              <w:keepNext/>
              <w:keepLines/>
              <w:jc w:val="center"/>
              <w:rPr>
                <w:rtl/>
              </w:rPr>
            </w:pPr>
            <w:r>
              <w:rPr>
                <w:rFonts w:hint="cs"/>
                <w:rtl/>
              </w:rPr>
              <w:t>שם מלא של עורך הדין של המציע</w:t>
            </w:r>
          </w:p>
        </w:tc>
        <w:tc>
          <w:tcPr>
            <w:tcW w:w="282" w:type="dxa"/>
          </w:tcPr>
          <w:p w14:paraId="3F39D0F9" w14:textId="77777777" w:rsidR="000D0112" w:rsidRPr="000E61E7" w:rsidRDefault="000D0112" w:rsidP="004D4119">
            <w:pPr>
              <w:keepNext/>
              <w:keepLines/>
              <w:jc w:val="center"/>
              <w:rPr>
                <w:rtl/>
              </w:rPr>
            </w:pPr>
          </w:p>
        </w:tc>
        <w:tc>
          <w:tcPr>
            <w:tcW w:w="3544" w:type="dxa"/>
          </w:tcPr>
          <w:p w14:paraId="2812B1E8" w14:textId="77777777" w:rsidR="000D0112" w:rsidRPr="000E61E7" w:rsidRDefault="00725C80" w:rsidP="004D4119">
            <w:pPr>
              <w:keepNext/>
              <w:keepLines/>
              <w:jc w:val="center"/>
              <w:rPr>
                <w:rtl/>
              </w:rPr>
            </w:pPr>
            <w:r w:rsidRPr="000E61E7">
              <w:rPr>
                <w:rtl/>
              </w:rPr>
              <w:t>חתימה וחותמת</w:t>
            </w:r>
            <w:r>
              <w:rPr>
                <w:rFonts w:hint="cs"/>
                <w:rtl/>
              </w:rPr>
              <w:t xml:space="preserve"> עורך הדין של המציע</w:t>
            </w:r>
          </w:p>
        </w:tc>
      </w:tr>
    </w:tbl>
    <w:p w14:paraId="5BF89ACA" w14:textId="77777777" w:rsidR="007F3DE2" w:rsidRPr="000D0112" w:rsidRDefault="007F3DE2" w:rsidP="004D4119">
      <w:pPr>
        <w:keepNext/>
        <w:keepLines/>
        <w:rPr>
          <w:rFonts w:asciiTheme="minorBidi" w:hAnsiTheme="minorBidi" w:cstheme="minorBidi"/>
          <w:rtl/>
        </w:rPr>
        <w:sectPr w:rsidR="007F3DE2" w:rsidRPr="000D0112" w:rsidSect="00E10DBE">
          <w:endnotePr>
            <w:numFmt w:val="lowerLetter"/>
          </w:endnotePr>
          <w:pgSz w:w="11906" w:h="16838" w:code="9"/>
          <w:pgMar w:top="1440" w:right="1276" w:bottom="1440" w:left="1276" w:header="720" w:footer="856" w:gutter="0"/>
          <w:cols w:space="720"/>
          <w:bidi/>
          <w:rtlGutter/>
          <w:docGrid w:linePitch="326"/>
        </w:sectPr>
      </w:pPr>
    </w:p>
    <w:p w14:paraId="4B3DC788" w14:textId="0E628EFE" w:rsidR="00254DBC" w:rsidRPr="004D7006" w:rsidRDefault="00254DBC" w:rsidP="004D4119">
      <w:pPr>
        <w:keepNext/>
        <w:keepLines/>
        <w:bidi w:val="0"/>
        <w:spacing w:line="240" w:lineRule="auto"/>
        <w:jc w:val="left"/>
        <w:rPr>
          <w:rFonts w:asciiTheme="minorBidi" w:hAnsiTheme="minorBidi" w:cstheme="minorBidi"/>
        </w:rPr>
      </w:pPr>
      <w:bookmarkStart w:id="648" w:name="נספח_סודיות"/>
      <w:bookmarkStart w:id="649" w:name="_Toc516551375"/>
      <w:bookmarkStart w:id="650" w:name="_Toc521604061"/>
      <w:bookmarkStart w:id="651" w:name="_Toc524610678"/>
      <w:bookmarkStart w:id="652" w:name="_Ref524871426"/>
      <w:bookmarkEnd w:id="506"/>
      <w:bookmarkEnd w:id="507"/>
      <w:bookmarkEnd w:id="641"/>
      <w:bookmarkEnd w:id="648"/>
    </w:p>
    <w:p w14:paraId="1C1C8041" w14:textId="2571665A" w:rsidR="008D6B9C" w:rsidRDefault="00725C80" w:rsidP="004D4119">
      <w:pPr>
        <w:pStyle w:val="13"/>
        <w:numPr>
          <w:ilvl w:val="0"/>
          <w:numId w:val="0"/>
        </w:numPr>
        <w:jc w:val="center"/>
        <w:rPr>
          <w:rtl/>
        </w:rPr>
      </w:pPr>
      <w:bookmarkStart w:id="653" w:name="_Ref47864046"/>
      <w:bookmarkStart w:id="654" w:name="_Toc524610677"/>
      <w:bookmarkStart w:id="655" w:name="_Toc533320580"/>
      <w:bookmarkStart w:id="656" w:name="_Toc112663920"/>
      <w:bookmarkStart w:id="657" w:name="_Ref524871593"/>
      <w:r>
        <w:rPr>
          <w:rFonts w:hint="cs"/>
          <w:rtl/>
        </w:rPr>
        <w:t xml:space="preserve">נספח א'8 - </w:t>
      </w:r>
      <w:r w:rsidR="00460B32" w:rsidRPr="00460B32">
        <w:rPr>
          <w:rtl/>
        </w:rPr>
        <w:t>אישור רו"ח אודות העדר הערת עסק חי</w:t>
      </w:r>
      <w:bookmarkEnd w:id="653"/>
      <w:bookmarkEnd w:id="654"/>
      <w:bookmarkEnd w:id="655"/>
      <w:bookmarkEnd w:id="656"/>
    </w:p>
    <w:p w14:paraId="0C70FAE8" w14:textId="77777777" w:rsidR="0029355C" w:rsidRPr="00841E79" w:rsidRDefault="00725C80" w:rsidP="004D4119">
      <w:pPr>
        <w:keepNext/>
        <w:keepLines/>
        <w:jc w:val="right"/>
        <w:rPr>
          <w:rFonts w:ascii="Arial" w:hAnsi="Arial"/>
          <w:sz w:val="22"/>
          <w:szCs w:val="22"/>
        </w:rPr>
      </w:pPr>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65566015" w14:textId="77777777" w:rsidR="0029355C" w:rsidRPr="00841E79" w:rsidRDefault="00725C80" w:rsidP="004D4119">
      <w:pPr>
        <w:keepNext/>
        <w:keepLines/>
        <w:rPr>
          <w:rFonts w:ascii="Arial" w:hAnsi="Arial"/>
          <w:noProof/>
          <w:sz w:val="22"/>
          <w:szCs w:val="22"/>
          <w:rtl/>
        </w:rPr>
      </w:pPr>
      <w:r w:rsidRPr="00841E79">
        <w:rPr>
          <w:rFonts w:ascii="Arial" w:hAnsi="Arial"/>
          <w:noProof/>
          <w:sz w:val="22"/>
          <w:szCs w:val="22"/>
          <w:rtl/>
        </w:rPr>
        <w:t>לכבוד</w:t>
      </w:r>
    </w:p>
    <w:p w14:paraId="3DB1029C" w14:textId="77777777" w:rsidR="0029355C" w:rsidRPr="00841E79" w:rsidRDefault="0029355C" w:rsidP="004D4119">
      <w:pPr>
        <w:keepNext/>
        <w:keepLines/>
        <w:rPr>
          <w:rFonts w:ascii="Arial" w:hAnsi="Arial"/>
          <w:noProof/>
          <w:sz w:val="22"/>
          <w:szCs w:val="22"/>
          <w:rtl/>
        </w:rPr>
      </w:pPr>
    </w:p>
    <w:p w14:paraId="4ABDF39D" w14:textId="77777777" w:rsidR="0029355C" w:rsidRPr="00841E79" w:rsidRDefault="00725C80" w:rsidP="004D4119">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743798D0" w14:textId="77777777" w:rsidR="0029355C" w:rsidRPr="00841E79" w:rsidRDefault="0029355C" w:rsidP="004D4119">
      <w:pPr>
        <w:keepNext/>
        <w:keepLines/>
        <w:rPr>
          <w:rFonts w:ascii="Arial" w:hAnsi="Arial"/>
          <w:sz w:val="22"/>
          <w:szCs w:val="22"/>
          <w:rtl/>
        </w:rPr>
      </w:pPr>
    </w:p>
    <w:p w14:paraId="13EE480B" w14:textId="77777777" w:rsidR="0029355C" w:rsidRPr="00841E79" w:rsidRDefault="00725C80" w:rsidP="004D4119">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374E97CD" w14:textId="77777777" w:rsidR="0029355C" w:rsidRPr="00841E79" w:rsidRDefault="0029355C" w:rsidP="004D4119">
      <w:pPr>
        <w:keepNext/>
        <w:keepLines/>
        <w:ind w:left="26"/>
        <w:jc w:val="center"/>
        <w:rPr>
          <w:rFonts w:ascii="Arial" w:hAnsi="Arial"/>
          <w:sz w:val="22"/>
          <w:szCs w:val="22"/>
          <w:rtl/>
        </w:rPr>
      </w:pPr>
    </w:p>
    <w:p w14:paraId="5D226A17" w14:textId="77777777" w:rsidR="0029355C" w:rsidRPr="00841E79" w:rsidRDefault="00725C80" w:rsidP="004D4119">
      <w:pPr>
        <w:keepNext/>
        <w:keepLines/>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0C4CCD4D" w14:textId="77777777" w:rsidR="0029355C" w:rsidRPr="00841E79" w:rsidRDefault="00725C80" w:rsidP="004D4119">
      <w:pPr>
        <w:keepNext/>
        <w:keepLines/>
        <w:rPr>
          <w:rFonts w:ascii="Arial" w:hAnsi="Arial"/>
          <w:sz w:val="22"/>
          <w:szCs w:val="22"/>
          <w:rtl/>
        </w:rPr>
      </w:pPr>
      <w:r w:rsidRPr="00841E79">
        <w:rPr>
          <w:rFonts w:ascii="Arial" w:hAnsi="Arial"/>
          <w:sz w:val="22"/>
          <w:szCs w:val="22"/>
          <w:rtl/>
        </w:rPr>
        <w:tab/>
      </w:r>
    </w:p>
    <w:p w14:paraId="796CA762" w14:textId="77777777" w:rsidR="0029355C" w:rsidRPr="00841E79" w:rsidRDefault="00725C80" w:rsidP="00F93803">
      <w:pPr>
        <w:pStyle w:val="afd"/>
        <w:keepNext/>
        <w:keepLines/>
        <w:numPr>
          <w:ilvl w:val="0"/>
          <w:numId w:val="45"/>
        </w:numPr>
        <w:spacing w:line="240"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5E6571" w14:textId="77777777" w:rsidR="0029355C" w:rsidRPr="00841E79" w:rsidRDefault="0029355C" w:rsidP="004D4119">
      <w:pPr>
        <w:pStyle w:val="afd"/>
        <w:keepNext/>
        <w:keepLines/>
        <w:ind w:left="1440"/>
        <w:rPr>
          <w:rFonts w:ascii="Arial" w:hAnsi="Arial"/>
          <w:noProof/>
          <w:sz w:val="22"/>
          <w:szCs w:val="22"/>
          <w:rtl/>
        </w:rPr>
      </w:pPr>
    </w:p>
    <w:p w14:paraId="38669038" w14:textId="773BEA1F" w:rsidR="0029355C" w:rsidRPr="00841E79" w:rsidRDefault="00725C80" w:rsidP="00F93803">
      <w:pPr>
        <w:pStyle w:val="afd"/>
        <w:keepNext/>
        <w:keepLines/>
        <w:numPr>
          <w:ilvl w:val="0"/>
          <w:numId w:val="45"/>
        </w:numPr>
        <w:spacing w:line="240"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EF0E48">
        <w:rPr>
          <w:rFonts w:ascii="Arial" w:hAnsi="Arial"/>
          <w:sz w:val="22"/>
          <w:szCs w:val="22"/>
          <w:u w:val="single"/>
          <w:cs/>
        </w:rPr>
        <w:t>‎</w:t>
      </w:r>
      <w:r w:rsidR="00EF0E48">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EF0E48">
        <w:rPr>
          <w:rFonts w:ascii="Arial" w:hAnsi="Arial"/>
          <w:sz w:val="22"/>
          <w:szCs w:val="22"/>
          <w:u w:val="single"/>
          <w:cs/>
        </w:rPr>
        <w:t>‎</w:t>
      </w:r>
      <w:r w:rsidR="00EF0E48">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51B78AF6" w14:textId="77777777" w:rsidR="0029355C" w:rsidRPr="00841E79" w:rsidRDefault="0029355C" w:rsidP="004D4119">
      <w:pPr>
        <w:pStyle w:val="afd"/>
        <w:keepNext/>
        <w:keepLines/>
        <w:ind w:left="360"/>
        <w:rPr>
          <w:rFonts w:ascii="Arial" w:hAnsi="Arial"/>
          <w:sz w:val="22"/>
          <w:szCs w:val="22"/>
        </w:rPr>
      </w:pPr>
    </w:p>
    <w:p w14:paraId="095AD850" w14:textId="77777777" w:rsidR="0029355C" w:rsidRPr="00841E79" w:rsidRDefault="00725C80" w:rsidP="00F93803">
      <w:pPr>
        <w:pStyle w:val="afd"/>
        <w:keepNext/>
        <w:keepLines/>
        <w:numPr>
          <w:ilvl w:val="1"/>
          <w:numId w:val="45"/>
        </w:numPr>
        <w:spacing w:line="240" w:lineRule="auto"/>
        <w:rPr>
          <w:rFonts w:ascii="Arial" w:hAnsi="Arial"/>
          <w:noProof/>
          <w:sz w:val="22"/>
          <w:szCs w:val="22"/>
        </w:rPr>
      </w:pPr>
      <w:bookmarkStart w:id="658"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658"/>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7D291979" w14:textId="77777777" w:rsidR="0029355C" w:rsidRPr="00841E79" w:rsidRDefault="0029355C" w:rsidP="004D4119">
      <w:pPr>
        <w:pStyle w:val="afd"/>
        <w:keepNext/>
        <w:keepLines/>
        <w:ind w:left="792"/>
        <w:rPr>
          <w:rFonts w:ascii="Arial" w:hAnsi="Arial"/>
          <w:noProof/>
          <w:sz w:val="22"/>
          <w:szCs w:val="22"/>
          <w:rtl/>
        </w:rPr>
      </w:pPr>
    </w:p>
    <w:p w14:paraId="2CC341CD" w14:textId="77777777" w:rsidR="0029355C" w:rsidRPr="00841E79" w:rsidRDefault="00725C80" w:rsidP="00F93803">
      <w:pPr>
        <w:pStyle w:val="afd"/>
        <w:keepNext/>
        <w:keepLines/>
        <w:numPr>
          <w:ilvl w:val="1"/>
          <w:numId w:val="45"/>
        </w:numPr>
        <w:spacing w:line="240" w:lineRule="auto"/>
        <w:rPr>
          <w:rFonts w:ascii="Arial" w:hAnsi="Arial"/>
          <w:noProof/>
          <w:sz w:val="22"/>
          <w:szCs w:val="22"/>
        </w:rPr>
      </w:pPr>
      <w:bookmarkStart w:id="659"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659"/>
    </w:p>
    <w:p w14:paraId="59C01F47" w14:textId="77777777" w:rsidR="0029355C" w:rsidRPr="00841E79" w:rsidRDefault="0029355C" w:rsidP="004D4119">
      <w:pPr>
        <w:pStyle w:val="afd"/>
        <w:keepNext/>
        <w:keepLines/>
        <w:ind w:left="792"/>
        <w:rPr>
          <w:rFonts w:ascii="Arial" w:hAnsi="Arial"/>
          <w:noProof/>
          <w:sz w:val="22"/>
          <w:szCs w:val="22"/>
        </w:rPr>
      </w:pPr>
    </w:p>
    <w:p w14:paraId="3A7CBD69" w14:textId="77777777" w:rsidR="0029355C" w:rsidRPr="00841E79" w:rsidRDefault="00725C80" w:rsidP="00F93803">
      <w:pPr>
        <w:pStyle w:val="afd"/>
        <w:keepNext/>
        <w:keepLines/>
        <w:numPr>
          <w:ilvl w:val="0"/>
          <w:numId w:val="45"/>
        </w:numPr>
        <w:spacing w:line="240"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5E7B3E15" w14:textId="77777777" w:rsidR="0029355C" w:rsidRPr="00841E79" w:rsidRDefault="00725C80" w:rsidP="00F93803">
      <w:pPr>
        <w:pStyle w:val="afd"/>
        <w:keepNext/>
        <w:keepLines/>
        <w:numPr>
          <w:ilvl w:val="0"/>
          <w:numId w:val="45"/>
        </w:numPr>
        <w:spacing w:line="240" w:lineRule="auto"/>
        <w:rPr>
          <w:rFonts w:ascii="Arial" w:hAnsi="Arial"/>
          <w:sz w:val="22"/>
          <w:szCs w:val="22"/>
        </w:rPr>
      </w:pPr>
      <w:bookmarkStart w:id="660"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660"/>
    </w:p>
    <w:p w14:paraId="39099CC5" w14:textId="7EF7B038" w:rsidR="0029355C" w:rsidRPr="00841E79" w:rsidRDefault="00725C80" w:rsidP="00F93803">
      <w:pPr>
        <w:pStyle w:val="afd"/>
        <w:keepNext/>
        <w:keepLines/>
        <w:numPr>
          <w:ilvl w:val="0"/>
          <w:numId w:val="45"/>
        </w:numPr>
        <w:spacing w:line="240" w:lineRule="auto"/>
        <w:rPr>
          <w:rFonts w:ascii="Arial" w:hAnsi="Arial"/>
          <w:sz w:val="22"/>
          <w:szCs w:val="22"/>
        </w:rPr>
      </w:pPr>
      <w:bookmarkStart w:id="661"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EF0E48">
        <w:rPr>
          <w:rFonts w:ascii="Arial" w:hAnsi="Arial"/>
          <w:sz w:val="22"/>
          <w:szCs w:val="22"/>
          <w:cs/>
        </w:rPr>
        <w:t>‎</w:t>
      </w:r>
      <w:r w:rsidR="00EF0E48">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661"/>
    </w:p>
    <w:p w14:paraId="40D0160C" w14:textId="77777777" w:rsidR="0029355C" w:rsidRPr="00910B3F" w:rsidRDefault="0029355C" w:rsidP="004D4119">
      <w:pPr>
        <w:keepNext/>
        <w:keepLines/>
        <w:rPr>
          <w:rFonts w:ascii="Arial" w:hAnsi="Arial"/>
          <w:sz w:val="22"/>
          <w:szCs w:val="22"/>
          <w:rtl/>
        </w:rPr>
      </w:pPr>
    </w:p>
    <w:p w14:paraId="09EA9418" w14:textId="77777777" w:rsidR="0029355C" w:rsidRPr="00841E79" w:rsidRDefault="00725C80" w:rsidP="004D4119">
      <w:pPr>
        <w:keepNext/>
        <w:keepLines/>
        <w:tabs>
          <w:tab w:val="right" w:pos="665"/>
        </w:tabs>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07400602" w14:textId="7ED27BAE" w:rsidR="0029355C" w:rsidRPr="00841E79" w:rsidRDefault="00725C80" w:rsidP="004D4119">
      <w:pPr>
        <w:keepNext/>
        <w:keepLines/>
        <w:tabs>
          <w:tab w:val="right" w:pos="665"/>
        </w:tabs>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EF0E48">
        <w:rPr>
          <w:rFonts w:ascii="Arial" w:hAnsi="Arial"/>
          <w:sz w:val="22"/>
          <w:szCs w:val="22"/>
          <w:cs/>
        </w:rPr>
        <w:t>‎</w:t>
      </w:r>
      <w:r w:rsidR="00EF0E48">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EF0E48">
        <w:rPr>
          <w:rFonts w:ascii="Arial" w:hAnsi="Arial"/>
          <w:sz w:val="22"/>
          <w:szCs w:val="22"/>
          <w:cs/>
        </w:rPr>
        <w:t>‎</w:t>
      </w:r>
      <w:r w:rsidR="00EF0E48">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3E33316D" w14:textId="77777777" w:rsidR="0029355C" w:rsidRPr="00841E79" w:rsidRDefault="0029355C" w:rsidP="004D4119">
      <w:pPr>
        <w:keepNext/>
        <w:keepLines/>
        <w:rPr>
          <w:iCs/>
          <w:sz w:val="22"/>
          <w:szCs w:val="22"/>
          <w:rtl/>
        </w:rPr>
      </w:pPr>
    </w:p>
    <w:p w14:paraId="4CFBED00" w14:textId="77777777" w:rsidR="0029355C" w:rsidRPr="00520D24" w:rsidRDefault="00725C80" w:rsidP="004D4119">
      <w:pPr>
        <w:keepNext/>
        <w:keepLines/>
        <w:jc w:val="right"/>
        <w:rPr>
          <w:rtl/>
        </w:rPr>
      </w:pPr>
      <w:r w:rsidRPr="00520D24">
        <w:rPr>
          <w:rtl/>
        </w:rPr>
        <w:tab/>
      </w:r>
      <w:r w:rsidRPr="00520D24">
        <w:rPr>
          <w:rFonts w:hint="cs"/>
          <w:rtl/>
        </w:rPr>
        <w:t xml:space="preserve">                                                בכבוד רב,</w:t>
      </w:r>
    </w:p>
    <w:p w14:paraId="77C000FF" w14:textId="77777777" w:rsidR="0029355C" w:rsidRPr="00841E79" w:rsidRDefault="00725C80" w:rsidP="004D4119">
      <w:pPr>
        <w:keepNext/>
        <w:keepLines/>
        <w:jc w:val="center"/>
        <w:rPr>
          <w:sz w:val="22"/>
          <w:szCs w:val="22"/>
          <w:rtl/>
        </w:rPr>
      </w:pPr>
      <w:r w:rsidRPr="00841E79">
        <w:rPr>
          <w:rFonts w:hint="cs"/>
          <w:sz w:val="22"/>
          <w:szCs w:val="22"/>
          <w:rtl/>
        </w:rPr>
        <w:t xml:space="preserve">                                                                                                         ___________________</w:t>
      </w:r>
    </w:p>
    <w:p w14:paraId="1BF33B56" w14:textId="77777777" w:rsidR="0029355C" w:rsidRPr="00841E79" w:rsidRDefault="0029355C" w:rsidP="004D4119">
      <w:pPr>
        <w:keepNext/>
        <w:keepLines/>
        <w:ind w:left="6692"/>
        <w:rPr>
          <w:rFonts w:ascii="Arial" w:hAnsi="Arial"/>
          <w:sz w:val="22"/>
          <w:szCs w:val="22"/>
          <w:rtl/>
        </w:rPr>
      </w:pPr>
    </w:p>
    <w:p w14:paraId="5D382017" w14:textId="77777777" w:rsidR="0029355C" w:rsidRPr="00841E79" w:rsidRDefault="00725C80" w:rsidP="004D4119">
      <w:pPr>
        <w:keepNext/>
        <w:keepLines/>
        <w:tabs>
          <w:tab w:val="right" w:pos="9070"/>
        </w:tabs>
        <w:spacing w:after="120"/>
        <w:ind w:left="6691"/>
        <w:rPr>
          <w:rFonts w:ascii="Arial" w:hAnsi="Arial"/>
          <w:sz w:val="22"/>
          <w:szCs w:val="22"/>
          <w:rtl/>
        </w:rPr>
      </w:pPr>
      <w:r w:rsidRPr="00841E79">
        <w:rPr>
          <w:rFonts w:ascii="Arial" w:hAnsi="Arial" w:hint="cs"/>
          <w:sz w:val="22"/>
          <w:szCs w:val="22"/>
          <w:rtl/>
        </w:rPr>
        <w:t xml:space="preserve">        </w:t>
      </w:r>
      <w:r w:rsidRPr="00841E79">
        <w:rPr>
          <w:rFonts w:ascii="Arial" w:hAnsi="Arial"/>
          <w:sz w:val="22"/>
          <w:szCs w:val="22"/>
          <w:rtl/>
        </w:rPr>
        <w:t>רואי חשבון</w:t>
      </w:r>
    </w:p>
    <w:p w14:paraId="4D3407FE" w14:textId="77777777" w:rsidR="0029355C" w:rsidRPr="00841E79" w:rsidRDefault="00725C80" w:rsidP="004D4119">
      <w:pPr>
        <w:keepNext/>
        <w:keepLines/>
        <w:rPr>
          <w:rFonts w:ascii="Arial" w:hAnsi="Arial"/>
          <w:sz w:val="22"/>
          <w:szCs w:val="22"/>
          <w:rtl/>
        </w:rPr>
      </w:pPr>
      <w:r w:rsidRPr="00841E79">
        <w:rPr>
          <w:rFonts w:ascii="Arial" w:hAnsi="Arial"/>
          <w:sz w:val="22"/>
          <w:szCs w:val="22"/>
          <w:rtl/>
        </w:rPr>
        <w:t xml:space="preserve">הערות: </w:t>
      </w:r>
    </w:p>
    <w:p w14:paraId="60237BDB" w14:textId="77777777" w:rsidR="0029355C" w:rsidRPr="00841E79" w:rsidRDefault="00725C80" w:rsidP="00F93803">
      <w:pPr>
        <w:keepNext/>
        <w:keepLines/>
        <w:numPr>
          <w:ilvl w:val="0"/>
          <w:numId w:val="44"/>
        </w:numPr>
        <w:spacing w:after="120" w:line="240" w:lineRule="auto"/>
        <w:ind w:left="748" w:hanging="357"/>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4C535F91" w14:textId="77777777" w:rsidR="0029355C" w:rsidRPr="00841E79" w:rsidRDefault="00725C80" w:rsidP="00F93803">
      <w:pPr>
        <w:pStyle w:val="af1"/>
        <w:keepNext/>
        <w:keepLines/>
        <w:numPr>
          <w:ilvl w:val="0"/>
          <w:numId w:val="44"/>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76185F6A" w14:textId="77777777" w:rsidR="0029355C" w:rsidRPr="0029355C" w:rsidRDefault="0029355C" w:rsidP="004D4119">
      <w:pPr>
        <w:keepNext/>
        <w:keepLines/>
        <w:rPr>
          <w:rtl/>
        </w:rPr>
      </w:pPr>
    </w:p>
    <w:p w14:paraId="6275625E" w14:textId="3033A20C" w:rsidR="00E00F46" w:rsidRPr="0005547F" w:rsidRDefault="00725C80" w:rsidP="004D4119">
      <w:pPr>
        <w:pStyle w:val="13"/>
        <w:numPr>
          <w:ilvl w:val="0"/>
          <w:numId w:val="0"/>
        </w:numPr>
        <w:jc w:val="center"/>
        <w:rPr>
          <w:rtl/>
        </w:rPr>
      </w:pPr>
      <w:bookmarkStart w:id="662" w:name="נספח_ניגוד_עניינים"/>
      <w:bookmarkStart w:id="663" w:name="_Toc438540520"/>
      <w:bookmarkStart w:id="664" w:name="_Ref521602346"/>
      <w:bookmarkStart w:id="665" w:name="_Toc476649998"/>
      <w:bookmarkStart w:id="666" w:name="_Toc516551374"/>
      <w:bookmarkStart w:id="667" w:name="_Toc521604059"/>
      <w:bookmarkStart w:id="668" w:name="_Toc524610675"/>
      <w:bookmarkStart w:id="669" w:name="_Toc112663921"/>
      <w:bookmarkStart w:id="670" w:name="_Toc332106303"/>
      <w:bookmarkStart w:id="671" w:name="תצהיר_היעדר_הרשאות"/>
      <w:r>
        <w:rPr>
          <w:rFonts w:hint="cs"/>
          <w:rtl/>
        </w:rPr>
        <w:lastRenderedPageBreak/>
        <w:t xml:space="preserve">נספח א'9 </w:t>
      </w:r>
      <w:bookmarkEnd w:id="662"/>
      <w:r>
        <w:rPr>
          <w:rtl/>
        </w:rPr>
        <w:t>–</w:t>
      </w:r>
      <w:r>
        <w:rPr>
          <w:rFonts w:hint="cs"/>
          <w:rtl/>
        </w:rPr>
        <w:t xml:space="preserve"> </w:t>
      </w:r>
      <w:r w:rsidRPr="0005547F">
        <w:rPr>
          <w:rtl/>
        </w:rPr>
        <w:t>התחייבות</w:t>
      </w:r>
      <w:r>
        <w:rPr>
          <w:rFonts w:hint="cs"/>
          <w:rtl/>
        </w:rPr>
        <w:t xml:space="preserve"> לסודיות</w:t>
      </w:r>
      <w:r w:rsidRPr="0005547F">
        <w:rPr>
          <w:rtl/>
        </w:rPr>
        <w:t xml:space="preserve"> </w:t>
      </w:r>
      <w:r>
        <w:rPr>
          <w:rFonts w:hint="cs"/>
          <w:rtl/>
        </w:rPr>
        <w:t xml:space="preserve">והעדר </w:t>
      </w:r>
      <w:r w:rsidRPr="0005547F">
        <w:rPr>
          <w:rtl/>
        </w:rPr>
        <w:t>ניגוד עניינים</w:t>
      </w:r>
      <w:bookmarkEnd w:id="663"/>
      <w:bookmarkEnd w:id="664"/>
      <w:bookmarkEnd w:id="665"/>
      <w:bookmarkEnd w:id="666"/>
      <w:bookmarkEnd w:id="667"/>
      <w:bookmarkEnd w:id="668"/>
      <w:bookmarkEnd w:id="669"/>
      <w:r>
        <w:rPr>
          <w:rFonts w:hint="cs"/>
          <w:rtl/>
        </w:rPr>
        <w:t xml:space="preserve"> </w:t>
      </w:r>
    </w:p>
    <w:p w14:paraId="4C4BA6C2" w14:textId="77777777" w:rsidR="00E00F46" w:rsidRDefault="00725C80" w:rsidP="004D4119">
      <w:pPr>
        <w:keepNext/>
        <w:keepLines/>
        <w:rPr>
          <w:rFonts w:asciiTheme="minorBidi" w:hAnsiTheme="minorBidi"/>
          <w:b/>
          <w:bCs/>
          <w:szCs w:val="22"/>
          <w:rtl/>
        </w:rPr>
      </w:pPr>
      <w:r>
        <w:rPr>
          <w:rFonts w:asciiTheme="minorBidi" w:hAnsiTheme="minorBidi" w:hint="cs"/>
          <w:b/>
          <w:bCs/>
          <w:szCs w:val="22"/>
          <w:rtl/>
        </w:rPr>
        <w:t>[יש למלא על ידי כל חבר צוות מוצע]</w:t>
      </w:r>
    </w:p>
    <w:p w14:paraId="0D494EED" w14:textId="77777777" w:rsidR="00E00F46" w:rsidRDefault="00725C80" w:rsidP="004D4119">
      <w:pPr>
        <w:keepNext/>
        <w:keepLines/>
        <w:rPr>
          <w:rFonts w:asciiTheme="minorBidi" w:hAnsiTheme="minorBidi"/>
          <w:b/>
          <w:bCs/>
          <w:szCs w:val="22"/>
        </w:rPr>
      </w:pPr>
      <w:r>
        <w:rPr>
          <w:rFonts w:asciiTheme="minorBidi" w:hAnsiTheme="minorBidi"/>
          <w:b/>
          <w:bCs/>
          <w:szCs w:val="22"/>
          <w:rtl/>
        </w:rPr>
        <w:t>לכבוד</w:t>
      </w:r>
    </w:p>
    <w:p w14:paraId="50658388" w14:textId="77777777" w:rsidR="00E00F46" w:rsidRDefault="00725C80" w:rsidP="004D4119">
      <w:pPr>
        <w:keepNext/>
        <w:keepLines/>
        <w:rPr>
          <w:rFonts w:asciiTheme="minorBidi" w:hAnsiTheme="minorBidi"/>
          <w:b/>
          <w:bCs/>
          <w:szCs w:val="22"/>
          <w:rtl/>
        </w:rPr>
      </w:pPr>
      <w:bookmarkStart w:id="672" w:name="OfficeValue_5"/>
      <w:r>
        <w:rPr>
          <w:rFonts w:asciiTheme="minorBidi" w:hAnsiTheme="minorBidi"/>
          <w:b/>
          <w:bCs/>
          <w:szCs w:val="22"/>
          <w:rtl/>
        </w:rPr>
        <w:t>_______________________</w:t>
      </w:r>
      <w:bookmarkEnd w:id="672"/>
      <w:r>
        <w:rPr>
          <w:rFonts w:asciiTheme="minorBidi" w:hAnsiTheme="minorBidi"/>
          <w:b/>
          <w:bCs/>
          <w:szCs w:val="22"/>
          <w:rtl/>
        </w:rPr>
        <w:t xml:space="preserve"> </w:t>
      </w:r>
    </w:p>
    <w:p w14:paraId="6173E367" w14:textId="77777777" w:rsidR="00E00F46" w:rsidRDefault="00E00F46" w:rsidP="004D4119">
      <w:pPr>
        <w:keepNext/>
        <w:keepLines/>
        <w:spacing w:before="40" w:after="40"/>
        <w:ind w:left="397"/>
        <w:rPr>
          <w:rFonts w:asciiTheme="minorBidi" w:hAnsiTheme="minorBidi"/>
          <w:szCs w:val="22"/>
          <w:rtl/>
        </w:rPr>
      </w:pPr>
    </w:p>
    <w:p w14:paraId="35E7CEF2" w14:textId="77777777" w:rsidR="00E00F46" w:rsidRDefault="00725C80" w:rsidP="004D4119">
      <w:pPr>
        <w:keepNext/>
        <w:keepLines/>
        <w:spacing w:before="40" w:after="40"/>
        <w:rPr>
          <w:rFonts w:asciiTheme="minorBidi" w:hAnsiTheme="minorBidi"/>
          <w:szCs w:val="22"/>
          <w:u w:val="single"/>
          <w:rtl/>
        </w:rPr>
      </w:pPr>
      <w:r>
        <w:rPr>
          <w:rFonts w:asciiTheme="minorBidi" w:hAnsiTheme="minorBidi"/>
          <w:szCs w:val="22"/>
          <w:rtl/>
        </w:rPr>
        <w:t xml:space="preserve">אני _______________________, ת.ז. __________________, אשר תפקידי אצל  ___________________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xml:space="preserve">") הינו ______________________, נותן התחייבות זו בקשר למכרז </w:t>
      </w:r>
      <w:bookmarkStart w:id="673" w:name="TenderDesc_10"/>
      <w:r>
        <w:rPr>
          <w:rFonts w:asciiTheme="minorBidi" w:hAnsiTheme="minorBidi"/>
          <w:szCs w:val="22"/>
          <w:rtl/>
        </w:rPr>
        <w:t xml:space="preserve"> ___________</w:t>
      </w:r>
      <w:bookmarkEnd w:id="673"/>
      <w:r>
        <w:rPr>
          <w:rFonts w:asciiTheme="minorBidi" w:hAnsiTheme="minorBidi"/>
          <w:szCs w:val="22"/>
          <w:rtl/>
        </w:rPr>
        <w:t xml:space="preserve">_____ מספר </w:t>
      </w:r>
      <w:bookmarkStart w:id="674" w:name="TenderNumber_9"/>
      <w:r>
        <w:rPr>
          <w:rFonts w:asciiTheme="minorBidi" w:hAnsiTheme="minorBidi"/>
          <w:szCs w:val="22"/>
          <w:rtl/>
        </w:rPr>
        <w:t>________</w:t>
      </w:r>
      <w:bookmarkEnd w:id="674"/>
      <w:r>
        <w:rPr>
          <w:rFonts w:asciiTheme="minorBidi" w:hAnsiTheme="minorBidi"/>
          <w:szCs w:val="22"/>
          <w:rtl/>
        </w:rPr>
        <w:t>_______ (להלן - "</w:t>
      </w:r>
      <w:r>
        <w:rPr>
          <w:rFonts w:asciiTheme="minorBidi" w:hAnsiTheme="minorBidi"/>
          <w:b/>
          <w:bCs/>
          <w:szCs w:val="22"/>
          <w:rtl/>
        </w:rPr>
        <w:t>המכרז</w:t>
      </w:r>
      <w:r>
        <w:rPr>
          <w:rFonts w:asciiTheme="minorBidi" w:hAnsiTheme="minorBidi"/>
          <w:szCs w:val="22"/>
          <w:rtl/>
        </w:rPr>
        <w:t>").</w:t>
      </w:r>
    </w:p>
    <w:p w14:paraId="18FADC4E" w14:textId="77777777" w:rsidR="00E00F46" w:rsidRDefault="00725C80" w:rsidP="00F93803">
      <w:pPr>
        <w:pStyle w:val="N1"/>
        <w:keepNext/>
        <w:keepLines/>
        <w:widowControl w:val="0"/>
        <w:numPr>
          <w:ilvl w:val="0"/>
          <w:numId w:val="35"/>
        </w:numPr>
        <w:spacing w:line="360" w:lineRule="auto"/>
        <w:ind w:left="418" w:hanging="425"/>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AE24D43" w14:textId="77777777" w:rsidR="00E00F4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6BAF4A3" w14:textId="77777777" w:rsidR="00E00F4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D47B6E7" w14:textId="77777777" w:rsidR="00E00F4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340A3C5" w14:textId="77777777" w:rsidR="00E00F4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1D78CF6" w14:textId="77777777" w:rsidR="00E00F4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7547B5BF" w14:textId="77777777" w:rsidR="00E00F4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B144E4E" w14:textId="77777777" w:rsidR="00E00F4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350CF229" w14:textId="77777777" w:rsidR="00E00F46" w:rsidRPr="00970361" w:rsidRDefault="00725C80" w:rsidP="00F93803">
      <w:pPr>
        <w:pStyle w:val="afd"/>
        <w:keepNext/>
        <w:keepLines/>
        <w:numPr>
          <w:ilvl w:val="0"/>
          <w:numId w:val="35"/>
        </w:numPr>
        <w:ind w:left="418" w:hanging="425"/>
        <w:contextualSpacing/>
        <w:rPr>
          <w:rFonts w:asciiTheme="minorBidi" w:hAnsiTheme="minorBidi"/>
          <w:szCs w:val="22"/>
        </w:rPr>
      </w:pPr>
      <w:bookmarkStart w:id="675" w:name="_Ref516160368"/>
      <w:r w:rsidRPr="00970361">
        <w:rPr>
          <w:rFonts w:asciiTheme="minorBidi" w:hAnsiTheme="minorBidi"/>
          <w:szCs w:val="22"/>
          <w:rtl/>
        </w:rPr>
        <w:t xml:space="preserve">המציע יפרט את כל הקשרים המקצועיים, העסקיים והאישיים עם גורמים אחרים העלולים ליצור ניגוד אינטרסים עם מתן שירותים </w:t>
      </w:r>
      <w:r w:rsidRPr="00970361">
        <w:rPr>
          <w:rFonts w:asciiTheme="minorBidi" w:hAnsiTheme="minorBidi" w:hint="cs"/>
          <w:szCs w:val="22"/>
          <w:rtl/>
        </w:rPr>
        <w:t>ליחידה</w:t>
      </w:r>
      <w:r w:rsidRPr="00970361">
        <w:rPr>
          <w:rFonts w:asciiTheme="minorBidi" w:hAnsiTheme="minorBidi"/>
          <w:szCs w:val="22"/>
          <w:rtl/>
        </w:rPr>
        <w:t xml:space="preserve"> בהתאם להצעה זו (לעניין זה יש לפרט גם קשרים של בני משפחה או תאגידים):</w:t>
      </w:r>
      <w:bookmarkEnd w:id="675"/>
    </w:p>
    <w:p w14:paraId="4CB2D0FB"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3080EF8"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32F524"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8F35700"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A5D5B37"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A811A03" w14:textId="77777777" w:rsidR="00E00F46" w:rsidRPr="00970361"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5CF8E14" w14:textId="77777777" w:rsidR="00E00F46" w:rsidRDefault="00E00F46" w:rsidP="004D4119">
      <w:pPr>
        <w:keepNext/>
        <w:keepLines/>
        <w:spacing w:after="200" w:line="120" w:lineRule="auto"/>
        <w:jc w:val="center"/>
        <w:rPr>
          <w:rFonts w:asciiTheme="minorBidi" w:hAnsiTheme="minorBidi"/>
          <w:szCs w:val="22"/>
          <w:rtl/>
        </w:rPr>
      </w:pPr>
    </w:p>
    <w:p w14:paraId="568A5674" w14:textId="77777777" w:rsidR="00E00F46" w:rsidRPr="00714F83" w:rsidRDefault="00725C80" w:rsidP="004D4119">
      <w:pPr>
        <w:keepNext/>
        <w:keepLines/>
        <w:jc w:val="center"/>
        <w:rPr>
          <w:rFonts w:asciiTheme="minorBidi" w:hAnsiTheme="minorBidi"/>
          <w:szCs w:val="22"/>
        </w:rPr>
      </w:pPr>
      <w:r>
        <w:rPr>
          <w:rFonts w:asciiTheme="minorBidi" w:hAnsiTheme="minorBidi"/>
          <w:szCs w:val="22"/>
          <w:rtl/>
        </w:rPr>
        <w:t>שם: _________________ חתימה: _____________ תאריך: ___________</w:t>
      </w:r>
      <w:bookmarkEnd w:id="670"/>
    </w:p>
    <w:p w14:paraId="1FC49F48" w14:textId="19799345" w:rsidR="00E00F46" w:rsidRDefault="00E00F46" w:rsidP="004D4119">
      <w:pPr>
        <w:keepNext/>
        <w:keepLines/>
        <w:bidi w:val="0"/>
        <w:spacing w:line="240" w:lineRule="auto"/>
        <w:jc w:val="left"/>
      </w:pPr>
      <w:bookmarkStart w:id="676" w:name="נספח_הצעת_מחיר"/>
      <w:bookmarkEnd w:id="671"/>
    </w:p>
    <w:p w14:paraId="412F0B3F" w14:textId="759B6DAE" w:rsidR="00836043" w:rsidRDefault="00725C80" w:rsidP="004D4119">
      <w:pPr>
        <w:pStyle w:val="13"/>
        <w:numPr>
          <w:ilvl w:val="0"/>
          <w:numId w:val="0"/>
        </w:numPr>
        <w:jc w:val="center"/>
        <w:rPr>
          <w:rtl/>
        </w:rPr>
      </w:pPr>
      <w:bookmarkStart w:id="677" w:name="_Toc112663922"/>
      <w:r>
        <w:rPr>
          <w:rFonts w:hint="cs"/>
          <w:rtl/>
        </w:rPr>
        <w:lastRenderedPageBreak/>
        <w:t xml:space="preserve">נספח א'10 </w:t>
      </w:r>
      <w:r>
        <w:rPr>
          <w:rtl/>
        </w:rPr>
        <w:t>–</w:t>
      </w:r>
      <w:r>
        <w:rPr>
          <w:rFonts w:hint="cs"/>
          <w:rtl/>
        </w:rPr>
        <w:t xml:space="preserve"> תעודת מתחקר תו תקן</w:t>
      </w:r>
      <w:bookmarkEnd w:id="677"/>
    </w:p>
    <w:p w14:paraId="5C3E596B" w14:textId="77777777" w:rsidR="00836043" w:rsidRDefault="00725C80">
      <w:pPr>
        <w:bidi w:val="0"/>
        <w:spacing w:line="240" w:lineRule="auto"/>
        <w:jc w:val="left"/>
        <w:rPr>
          <w:rFonts w:ascii="Times New (W1)" w:hAnsi="Times New (W1)"/>
          <w:bCs/>
          <w:szCs w:val="28"/>
          <w:u w:val="single"/>
        </w:rPr>
      </w:pPr>
      <w:r>
        <w:rPr>
          <w:rtl/>
        </w:rPr>
        <w:br w:type="page"/>
      </w:r>
    </w:p>
    <w:p w14:paraId="7512783C" w14:textId="44CF3558" w:rsidR="00BD7A28" w:rsidRPr="00BD7A28" w:rsidRDefault="00725C80" w:rsidP="004D4119">
      <w:pPr>
        <w:pStyle w:val="13"/>
        <w:numPr>
          <w:ilvl w:val="0"/>
          <w:numId w:val="0"/>
        </w:numPr>
        <w:jc w:val="center"/>
        <w:rPr>
          <w:rtl/>
        </w:rPr>
      </w:pPr>
      <w:bookmarkStart w:id="678" w:name="_Toc112663923"/>
      <w:r w:rsidRPr="0005547F">
        <w:rPr>
          <w:rtl/>
        </w:rPr>
        <w:lastRenderedPageBreak/>
        <w:t>נספח ב'</w:t>
      </w:r>
      <w:r w:rsidRPr="00BD7A28">
        <w:rPr>
          <w:rtl/>
        </w:rPr>
        <w:t xml:space="preserve"> </w:t>
      </w:r>
      <w:r w:rsidR="0005547F">
        <w:rPr>
          <w:rtl/>
        </w:rPr>
        <w:t>–</w:t>
      </w:r>
      <w:r w:rsidRPr="00BD7A28">
        <w:rPr>
          <w:rtl/>
        </w:rPr>
        <w:t xml:space="preserve"> הצעת מחיר</w:t>
      </w:r>
      <w:bookmarkEnd w:id="649"/>
      <w:bookmarkEnd w:id="650"/>
      <w:bookmarkEnd w:id="651"/>
      <w:bookmarkEnd w:id="652"/>
      <w:bookmarkEnd w:id="657"/>
      <w:bookmarkEnd w:id="676"/>
      <w:bookmarkEnd w:id="678"/>
    </w:p>
    <w:p w14:paraId="609B83B7" w14:textId="4C7B1078" w:rsidR="00BD7A28" w:rsidRPr="00BD7A28" w:rsidRDefault="00725C80" w:rsidP="004D4119">
      <w:pPr>
        <w:keepNext/>
        <w:keepLines/>
        <w:jc w:val="center"/>
        <w:rPr>
          <w:b/>
          <w:bCs/>
          <w:u w:val="single"/>
        </w:rPr>
      </w:pPr>
      <w:r w:rsidRPr="00BD7A28">
        <w:rPr>
          <w:b/>
          <w:bCs/>
          <w:u w:val="single"/>
          <w:rtl/>
        </w:rPr>
        <w:t xml:space="preserve">הצעת מחיר </w:t>
      </w:r>
      <w:r w:rsidR="00870A29">
        <w:rPr>
          <w:rFonts w:hint="cs"/>
          <w:b/>
          <w:bCs/>
          <w:u w:val="single"/>
          <w:rtl/>
        </w:rPr>
        <w:t>במסגרת</w:t>
      </w:r>
      <w:r w:rsidRPr="00BD7A28">
        <w:rPr>
          <w:b/>
          <w:bCs/>
          <w:u w:val="single"/>
          <w:rtl/>
        </w:rPr>
        <w:t xml:space="preserve"> </w:t>
      </w:r>
      <w:bookmarkStart w:id="679" w:name="_Toc179603302"/>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b/>
              <w:bCs/>
              <w:u w:val="single"/>
              <w:rtl/>
            </w:rPr>
            <w:t>מכרז פומבי מס' 09-2024 לביצוע תחקורים ביטחוניים עבור משרד המשפטים</w:t>
          </w:r>
        </w:sdtContent>
      </w:sdt>
    </w:p>
    <w:p w14:paraId="4918EF4D" w14:textId="77777777" w:rsidR="00BD7A28" w:rsidRPr="00BD7A28" w:rsidRDefault="00725C80" w:rsidP="00320EB1">
      <w:pPr>
        <w:keepNext/>
        <w:keepLines/>
        <w:numPr>
          <w:ilvl w:val="0"/>
          <w:numId w:val="20"/>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679"/>
    </w:p>
    <w:p w14:paraId="5CA1456C" w14:textId="77777777" w:rsidR="00BD7A28" w:rsidRPr="00BD7A28" w:rsidRDefault="00725C80" w:rsidP="00320EB1">
      <w:pPr>
        <w:keepNext/>
        <w:keepLines/>
        <w:numPr>
          <w:ilvl w:val="0"/>
          <w:numId w:val="20"/>
        </w:numPr>
        <w:spacing w:after="160"/>
        <w:contextualSpacing/>
        <w:rPr>
          <w:rtl/>
        </w:rPr>
      </w:pPr>
      <w:bookmarkStart w:id="680" w:name="_Ref514864585"/>
      <w:r w:rsidRPr="00BD7A28">
        <w:rPr>
          <w:rtl/>
        </w:rPr>
        <w:t>הצעת המחיר כוללת את כל העלויות הכרוכות במתן כלל השירותים המפורטים לרבות במכרז</w:t>
      </w:r>
      <w:r w:rsidR="00134554">
        <w:rPr>
          <w:rFonts w:hint="cs"/>
          <w:rtl/>
        </w:rPr>
        <w:t>,</w:t>
      </w:r>
      <w:r w:rsidRPr="00BD7A28">
        <w:rPr>
          <w:rtl/>
        </w:rPr>
        <w:t xml:space="preserve"> לרבות</w:t>
      </w:r>
      <w:r w:rsidR="00134554">
        <w:rPr>
          <w:rFonts w:hint="cs"/>
          <w:rtl/>
        </w:rPr>
        <w:t>:</w:t>
      </w:r>
      <w:r w:rsidRPr="00BD7A28">
        <w:rPr>
          <w:rtl/>
        </w:rPr>
        <w:t xml:space="preserve">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680"/>
      <w:r w:rsidRPr="00BD7A28">
        <w:rPr>
          <w:rFonts w:hint="cs"/>
        </w:rPr>
        <w:t xml:space="preserve"> </w:t>
      </w:r>
    </w:p>
    <w:p w14:paraId="31F12204" w14:textId="77777777" w:rsidR="00BD7A28" w:rsidRPr="00BD7A28" w:rsidRDefault="00725C80" w:rsidP="00320EB1">
      <w:pPr>
        <w:keepNext/>
        <w:keepLines/>
        <w:numPr>
          <w:ilvl w:val="0"/>
          <w:numId w:val="20"/>
        </w:numPr>
        <w:spacing w:after="160"/>
        <w:contextualSpacing/>
        <w:rPr>
          <w:rtl/>
        </w:rPr>
      </w:pPr>
      <w:r>
        <w:rPr>
          <w:rFonts w:hint="cs"/>
          <w:rtl/>
        </w:rPr>
        <w:t>המזמי</w:t>
      </w:r>
      <w:r w:rsidR="00A62D66">
        <w:rPr>
          <w:rFonts w:hint="cs"/>
          <w:rtl/>
        </w:rPr>
        <w:t>ן</w:t>
      </w:r>
      <w:r w:rsidRPr="00BD7A28">
        <w:rPr>
          <w:rtl/>
        </w:rPr>
        <w:t xml:space="preserve"> לא </w:t>
      </w:r>
      <w:r w:rsidR="00A62D66">
        <w:rPr>
          <w:rFonts w:hint="cs"/>
          <w:rtl/>
        </w:rPr>
        <w:t>י</w:t>
      </w:r>
      <w:r w:rsidRPr="00BD7A28">
        <w:rPr>
          <w:rtl/>
        </w:rPr>
        <w:t>שלם כל תוספת למחיר המוצג בהצעת המחיר.</w:t>
      </w:r>
    </w:p>
    <w:p w14:paraId="0AB2CEDF" w14:textId="302F476F" w:rsidR="00BD7A28" w:rsidRDefault="00725C80" w:rsidP="00320EB1">
      <w:pPr>
        <w:keepNext/>
        <w:keepLines/>
        <w:numPr>
          <w:ilvl w:val="0"/>
          <w:numId w:val="20"/>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14:paraId="08B6E535" w14:textId="77777777" w:rsidR="00BD7A28" w:rsidRPr="00BD7A28" w:rsidRDefault="00725C80" w:rsidP="00320EB1">
      <w:pPr>
        <w:keepNext/>
        <w:keepLines/>
        <w:numPr>
          <w:ilvl w:val="0"/>
          <w:numId w:val="20"/>
        </w:numPr>
        <w:spacing w:after="160"/>
        <w:contextualSpacing/>
      </w:pPr>
      <w:bookmarkStart w:id="681" w:name="_Toc179603303"/>
      <w:r w:rsidRPr="00BD7A28">
        <w:rPr>
          <w:rtl/>
        </w:rPr>
        <w:t xml:space="preserve">הצהרת </w:t>
      </w:r>
      <w:bookmarkEnd w:id="681"/>
      <w:r w:rsidRPr="00BD7A28">
        <w:rPr>
          <w:rtl/>
        </w:rPr>
        <w:t>המציע לעניין הצעת המחיר:</w:t>
      </w:r>
    </w:p>
    <w:p w14:paraId="6B83CB76" w14:textId="77777777" w:rsidR="00BD7A28" w:rsidRPr="00BD7A28" w:rsidRDefault="00725C80" w:rsidP="00320EB1">
      <w:pPr>
        <w:keepNext/>
        <w:keepLines/>
        <w:numPr>
          <w:ilvl w:val="1"/>
          <w:numId w:val="20"/>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3A216A53" w14:textId="77777777" w:rsidR="00BD7A28" w:rsidRDefault="00725C80" w:rsidP="00320EB1">
      <w:pPr>
        <w:keepNext/>
        <w:keepLines/>
        <w:numPr>
          <w:ilvl w:val="1"/>
          <w:numId w:val="20"/>
        </w:numPr>
        <w:spacing w:after="160"/>
        <w:contextualSpacing/>
      </w:pPr>
      <w:r w:rsidRPr="00BD7A28">
        <w:rPr>
          <w:rtl/>
        </w:rPr>
        <w:t>ידוע לי, כי המזמין אינו חייב לקבל אף הצעה, הזולה ביותר או אח</w:t>
      </w:r>
      <w:r w:rsidR="00B0466A">
        <w:rPr>
          <w:rFonts w:hint="cs"/>
          <w:rtl/>
        </w:rPr>
        <w:t>רת.</w:t>
      </w:r>
    </w:p>
    <w:p w14:paraId="2EF8C0C1" w14:textId="77777777" w:rsidR="00B0466A" w:rsidRDefault="00725C80" w:rsidP="00320EB1">
      <w:pPr>
        <w:keepNext/>
        <w:keepLines/>
        <w:numPr>
          <w:ilvl w:val="1"/>
          <w:numId w:val="20"/>
        </w:numPr>
        <w:spacing w:after="160"/>
        <w:contextualSpacing/>
        <w:rPr>
          <w:rtl/>
        </w:rPr>
      </w:pPr>
      <w:r>
        <w:rPr>
          <w:rtl/>
        </w:rPr>
        <w:t>ידוע לי, כי אם הצעת המחיר שלי תהיה בלתי סבירה, יהא המזמין רשאי לדחות את הצעתי.</w:t>
      </w:r>
    </w:p>
    <w:p w14:paraId="18077459" w14:textId="77777777" w:rsidR="00B0466A" w:rsidRDefault="00725C80" w:rsidP="00320EB1">
      <w:pPr>
        <w:keepNext/>
        <w:keepLines/>
        <w:numPr>
          <w:ilvl w:val="1"/>
          <w:numId w:val="20"/>
        </w:numPr>
        <w:spacing w:after="160"/>
        <w:contextualSpacing/>
      </w:pPr>
      <w:r>
        <w:rPr>
          <w:rtl/>
        </w:rPr>
        <w:t xml:space="preserve">ידוע לי ומקובל עלי כי הכמויות הנקובות לעיל הינן אומדנים בלבד והן לא מחייבות את </w:t>
      </w:r>
      <w:r w:rsidR="000B4665">
        <w:rPr>
          <w:rtl/>
        </w:rPr>
        <w:t>המזמי</w:t>
      </w:r>
      <w:r w:rsidR="000D0112">
        <w:rPr>
          <w:rFonts w:hint="cs"/>
          <w:rtl/>
        </w:rPr>
        <w:t>ן</w:t>
      </w:r>
      <w:r>
        <w:rPr>
          <w:rtl/>
        </w:rPr>
        <w:t xml:space="preserve"> ולא מהוות התחייבות של </w:t>
      </w:r>
      <w:r w:rsidR="000B4665">
        <w:rPr>
          <w:rtl/>
        </w:rPr>
        <w:t>המזמי</w:t>
      </w:r>
      <w:r w:rsidR="000D0112">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14:paraId="710731B4" w14:textId="014F40C7" w:rsidR="00DA5E89" w:rsidRDefault="00725C80" w:rsidP="00320EB1">
      <w:pPr>
        <w:keepNext/>
        <w:keepLines/>
        <w:numPr>
          <w:ilvl w:val="1"/>
          <w:numId w:val="20"/>
        </w:numPr>
        <w:spacing w:after="160"/>
        <w:contextualSpacing/>
      </w:pPr>
      <w:r>
        <w:rPr>
          <w:rFonts w:hint="cs"/>
          <w:rtl/>
        </w:rPr>
        <w:t>קראתי והבנתי את מנגנון התמורה, וההתחשבנות המפורט בסע</w:t>
      </w:r>
      <w:r w:rsidR="00A62D66">
        <w:rPr>
          <w:rFonts w:hint="cs"/>
          <w:rtl/>
        </w:rPr>
        <w:t xml:space="preserve">יף </w:t>
      </w:r>
      <w:r w:rsidR="00A62D66">
        <w:rPr>
          <w:rtl/>
        </w:rPr>
        <w:fldChar w:fldCharType="begin"/>
      </w:r>
      <w:r w:rsidR="00A62D66">
        <w:rPr>
          <w:rtl/>
        </w:rPr>
        <w:instrText xml:space="preserve"> </w:instrText>
      </w:r>
      <w:r w:rsidR="00A62D66">
        <w:rPr>
          <w:rFonts w:hint="cs"/>
        </w:rPr>
        <w:instrText>REF</w:instrText>
      </w:r>
      <w:r w:rsidR="00A62D66">
        <w:rPr>
          <w:rFonts w:hint="cs"/>
          <w:rtl/>
        </w:rPr>
        <w:instrText xml:space="preserve"> _</w:instrText>
      </w:r>
      <w:r w:rsidR="00A62D66">
        <w:rPr>
          <w:rFonts w:hint="cs"/>
        </w:rPr>
        <w:instrText>Ref533345121 \r \h</w:instrText>
      </w:r>
      <w:r w:rsidR="00A62D66">
        <w:rPr>
          <w:rtl/>
        </w:rPr>
        <w:instrText xml:space="preserve"> </w:instrText>
      </w:r>
      <w:r w:rsidR="00A62D66">
        <w:rPr>
          <w:rtl/>
        </w:rPr>
      </w:r>
      <w:r w:rsidR="00A62D66">
        <w:rPr>
          <w:rtl/>
        </w:rPr>
        <w:fldChar w:fldCharType="separate"/>
      </w:r>
      <w:r w:rsidR="00B923BD">
        <w:rPr>
          <w:cs/>
        </w:rPr>
        <w:t>‎</w:t>
      </w:r>
      <w:r w:rsidR="00B923BD">
        <w:t>12</w:t>
      </w:r>
      <w:r w:rsidR="00A62D66">
        <w:rPr>
          <w:rtl/>
        </w:rPr>
        <w:fldChar w:fldCharType="end"/>
      </w:r>
      <w:r>
        <w:rPr>
          <w:rFonts w:hint="cs"/>
          <w:rtl/>
        </w:rPr>
        <w:t xml:space="preserve"> למכרז.</w:t>
      </w:r>
    </w:p>
    <w:tbl>
      <w:tblPr>
        <w:tblStyle w:val="af5"/>
        <w:bidiVisual/>
        <w:tblW w:w="9307" w:type="dxa"/>
        <w:tblInd w:w="284" w:type="dxa"/>
        <w:tblLook w:val="04A0" w:firstRow="1" w:lastRow="0" w:firstColumn="1" w:lastColumn="0" w:noHBand="0" w:noVBand="1"/>
      </w:tblPr>
      <w:tblGrid>
        <w:gridCol w:w="391"/>
        <w:gridCol w:w="1945"/>
        <w:gridCol w:w="3574"/>
        <w:gridCol w:w="1235"/>
        <w:gridCol w:w="1222"/>
        <w:gridCol w:w="940"/>
      </w:tblGrid>
      <w:tr w:rsidR="00140862" w14:paraId="01A771C1" w14:textId="2C0F3189" w:rsidTr="00CA3E00">
        <w:tc>
          <w:tcPr>
            <w:tcW w:w="391" w:type="dxa"/>
            <w:shd w:val="clear" w:color="auto" w:fill="D9D9D9" w:themeFill="background1" w:themeFillShade="D9"/>
          </w:tcPr>
          <w:p w14:paraId="62A13CED" w14:textId="30FD9A18" w:rsidR="00F809A7" w:rsidRPr="00F809A7" w:rsidRDefault="00725C80" w:rsidP="004D4119">
            <w:pPr>
              <w:keepNext/>
              <w:keepLines/>
              <w:rPr>
                <w:b/>
                <w:bCs/>
                <w:rtl/>
              </w:rPr>
            </w:pPr>
            <w:r w:rsidRPr="00F809A7">
              <w:rPr>
                <w:rFonts w:hint="cs"/>
                <w:b/>
                <w:bCs/>
                <w:rtl/>
              </w:rPr>
              <w:t>#</w:t>
            </w:r>
          </w:p>
        </w:tc>
        <w:tc>
          <w:tcPr>
            <w:tcW w:w="1979" w:type="dxa"/>
            <w:shd w:val="clear" w:color="auto" w:fill="D9D9D9" w:themeFill="background1" w:themeFillShade="D9"/>
          </w:tcPr>
          <w:p w14:paraId="252B4DBA" w14:textId="4DFFF69E" w:rsidR="00F809A7" w:rsidRPr="00F809A7" w:rsidRDefault="00725C80" w:rsidP="004D4119">
            <w:pPr>
              <w:keepNext/>
              <w:keepLines/>
              <w:rPr>
                <w:b/>
                <w:bCs/>
                <w:rtl/>
              </w:rPr>
            </w:pPr>
            <w:r w:rsidRPr="00F809A7">
              <w:rPr>
                <w:rFonts w:hint="cs"/>
                <w:b/>
                <w:bCs/>
                <w:rtl/>
              </w:rPr>
              <w:t>רכיב</w:t>
            </w:r>
          </w:p>
        </w:tc>
        <w:tc>
          <w:tcPr>
            <w:tcW w:w="3849" w:type="dxa"/>
            <w:shd w:val="clear" w:color="auto" w:fill="D9D9D9" w:themeFill="background1" w:themeFillShade="D9"/>
          </w:tcPr>
          <w:p w14:paraId="5EAB2B95" w14:textId="7D8BEFC0" w:rsidR="00F809A7" w:rsidRPr="00F809A7" w:rsidRDefault="00725C80" w:rsidP="004D4119">
            <w:pPr>
              <w:keepNext/>
              <w:keepLines/>
              <w:rPr>
                <w:b/>
                <w:bCs/>
                <w:rtl/>
              </w:rPr>
            </w:pPr>
            <w:r w:rsidRPr="00F809A7">
              <w:rPr>
                <w:rFonts w:hint="cs"/>
                <w:b/>
                <w:bCs/>
                <w:rtl/>
              </w:rPr>
              <w:t>כמות לצורך שקלול בלבד</w:t>
            </w:r>
          </w:p>
        </w:tc>
        <w:tc>
          <w:tcPr>
            <w:tcW w:w="1272" w:type="dxa"/>
            <w:shd w:val="clear" w:color="auto" w:fill="D9D9D9" w:themeFill="background1" w:themeFillShade="D9"/>
          </w:tcPr>
          <w:p w14:paraId="67B3EB03" w14:textId="0F418D83" w:rsidR="00F809A7" w:rsidRPr="00F809A7" w:rsidRDefault="00725C80" w:rsidP="004D4119">
            <w:pPr>
              <w:keepNext/>
              <w:keepLines/>
              <w:rPr>
                <w:b/>
                <w:bCs/>
                <w:rtl/>
              </w:rPr>
            </w:pPr>
            <w:r w:rsidRPr="00F809A7">
              <w:rPr>
                <w:rFonts w:hint="cs"/>
                <w:b/>
                <w:bCs/>
                <w:rtl/>
              </w:rPr>
              <w:t xml:space="preserve">הצעת מחיר </w:t>
            </w:r>
            <w:r w:rsidRPr="0065539B">
              <w:rPr>
                <w:rFonts w:hint="cs"/>
                <w:b/>
                <w:bCs/>
                <w:u w:val="single"/>
                <w:rtl/>
              </w:rPr>
              <w:t>ליחידה</w:t>
            </w:r>
            <w:r w:rsidRPr="00F809A7">
              <w:rPr>
                <w:rFonts w:hint="cs"/>
                <w:b/>
                <w:bCs/>
                <w:rtl/>
              </w:rPr>
              <w:t xml:space="preserve"> לא כולל מע"מ</w:t>
            </w:r>
          </w:p>
        </w:tc>
        <w:tc>
          <w:tcPr>
            <w:tcW w:w="1257" w:type="dxa"/>
            <w:shd w:val="clear" w:color="auto" w:fill="D9D9D9" w:themeFill="background1" w:themeFillShade="D9"/>
          </w:tcPr>
          <w:p w14:paraId="7C4BC3E7" w14:textId="7C233988" w:rsidR="00F809A7" w:rsidRPr="00F809A7" w:rsidRDefault="00725C80" w:rsidP="004D4119">
            <w:pPr>
              <w:keepNext/>
              <w:keepLines/>
              <w:rPr>
                <w:b/>
                <w:bCs/>
                <w:rtl/>
              </w:rPr>
            </w:pPr>
            <w:r w:rsidRPr="00F809A7">
              <w:rPr>
                <w:rFonts w:hint="cs"/>
                <w:b/>
                <w:bCs/>
                <w:rtl/>
              </w:rPr>
              <w:t xml:space="preserve">הצעת מחיר </w:t>
            </w:r>
            <w:r w:rsidRPr="0065539B">
              <w:rPr>
                <w:rFonts w:hint="cs"/>
                <w:b/>
                <w:bCs/>
                <w:u w:val="single"/>
                <w:rtl/>
              </w:rPr>
              <w:t>ליחידה</w:t>
            </w:r>
            <w:r w:rsidRPr="00F809A7">
              <w:rPr>
                <w:rFonts w:hint="cs"/>
                <w:b/>
                <w:bCs/>
                <w:rtl/>
              </w:rPr>
              <w:t xml:space="preserve"> כולל מע"מ</w:t>
            </w:r>
          </w:p>
        </w:tc>
        <w:tc>
          <w:tcPr>
            <w:tcW w:w="559" w:type="dxa"/>
            <w:shd w:val="clear" w:color="auto" w:fill="D9D9D9" w:themeFill="background1" w:themeFillShade="D9"/>
          </w:tcPr>
          <w:p w14:paraId="5DEC19DB" w14:textId="3B08E306" w:rsidR="00F809A7" w:rsidRPr="00F809A7" w:rsidRDefault="00725C80" w:rsidP="004D4119">
            <w:pPr>
              <w:keepNext/>
              <w:keepLines/>
              <w:rPr>
                <w:b/>
                <w:bCs/>
                <w:rtl/>
              </w:rPr>
            </w:pPr>
            <w:r w:rsidRPr="00F809A7">
              <w:rPr>
                <w:rFonts w:hint="cs"/>
                <w:b/>
                <w:bCs/>
                <w:rtl/>
              </w:rPr>
              <w:t>סה"כ משוקלל</w:t>
            </w:r>
          </w:p>
        </w:tc>
      </w:tr>
      <w:tr w:rsidR="00140862" w14:paraId="4BFA00CE" w14:textId="45A8C32C" w:rsidTr="00CA3E00">
        <w:tc>
          <w:tcPr>
            <w:tcW w:w="391" w:type="dxa"/>
          </w:tcPr>
          <w:p w14:paraId="0FC39DE8" w14:textId="6FA4DB92" w:rsidR="00F809A7" w:rsidRDefault="00725C80" w:rsidP="004D4119">
            <w:pPr>
              <w:keepNext/>
              <w:keepLines/>
              <w:rPr>
                <w:b/>
                <w:bCs/>
                <w:u w:val="single"/>
                <w:rtl/>
              </w:rPr>
            </w:pPr>
            <w:r>
              <w:rPr>
                <w:rFonts w:hint="cs"/>
                <w:b/>
                <w:bCs/>
                <w:u w:val="single"/>
              </w:rPr>
              <w:t>A</w:t>
            </w:r>
          </w:p>
        </w:tc>
        <w:tc>
          <w:tcPr>
            <w:tcW w:w="1979" w:type="dxa"/>
          </w:tcPr>
          <w:p w14:paraId="1C282F7C" w14:textId="2C028E85" w:rsidR="00F809A7" w:rsidRPr="00F809A7" w:rsidRDefault="00725C80" w:rsidP="004D4119">
            <w:pPr>
              <w:keepNext/>
              <w:keepLines/>
              <w:jc w:val="left"/>
              <w:rPr>
                <w:rtl/>
              </w:rPr>
            </w:pPr>
            <w:r w:rsidRPr="00F809A7">
              <w:rPr>
                <w:rtl/>
              </w:rPr>
              <w:t>מחיר לביצוע תחקור מלא (רגיל)</w:t>
            </w:r>
          </w:p>
        </w:tc>
        <w:tc>
          <w:tcPr>
            <w:tcW w:w="3849" w:type="dxa"/>
          </w:tcPr>
          <w:p w14:paraId="5E8D87E0" w14:textId="4E160981" w:rsidR="00F809A7" w:rsidRPr="00F809A7" w:rsidRDefault="00725C80" w:rsidP="004D4119">
            <w:pPr>
              <w:keepNext/>
              <w:keepLines/>
              <w:jc w:val="center"/>
              <w:rPr>
                <w:rtl/>
              </w:rPr>
            </w:pPr>
            <w:r>
              <w:rPr>
                <w:rFonts w:hint="cs"/>
                <w:rtl/>
              </w:rPr>
              <w:t>200</w:t>
            </w:r>
          </w:p>
        </w:tc>
        <w:tc>
          <w:tcPr>
            <w:tcW w:w="1272" w:type="dxa"/>
          </w:tcPr>
          <w:p w14:paraId="76A2835C" w14:textId="77777777" w:rsidR="00F809A7" w:rsidRDefault="00F809A7" w:rsidP="004D4119">
            <w:pPr>
              <w:keepNext/>
              <w:keepLines/>
              <w:rPr>
                <w:b/>
                <w:bCs/>
                <w:u w:val="single"/>
                <w:rtl/>
              </w:rPr>
            </w:pPr>
          </w:p>
        </w:tc>
        <w:tc>
          <w:tcPr>
            <w:tcW w:w="1257" w:type="dxa"/>
          </w:tcPr>
          <w:p w14:paraId="539666FE" w14:textId="77777777" w:rsidR="00F809A7" w:rsidRDefault="00F809A7" w:rsidP="004D4119">
            <w:pPr>
              <w:keepNext/>
              <w:keepLines/>
              <w:rPr>
                <w:b/>
                <w:bCs/>
                <w:u w:val="single"/>
                <w:rtl/>
              </w:rPr>
            </w:pPr>
          </w:p>
        </w:tc>
        <w:tc>
          <w:tcPr>
            <w:tcW w:w="559" w:type="dxa"/>
          </w:tcPr>
          <w:p w14:paraId="765435F0" w14:textId="77777777" w:rsidR="00F809A7" w:rsidRDefault="00F809A7" w:rsidP="004D4119">
            <w:pPr>
              <w:keepNext/>
              <w:keepLines/>
              <w:rPr>
                <w:b/>
                <w:bCs/>
                <w:u w:val="single"/>
                <w:rtl/>
              </w:rPr>
            </w:pPr>
          </w:p>
        </w:tc>
      </w:tr>
      <w:tr w:rsidR="00140862" w14:paraId="15084514" w14:textId="17A638EB" w:rsidTr="00CA3E00">
        <w:tc>
          <w:tcPr>
            <w:tcW w:w="391" w:type="dxa"/>
          </w:tcPr>
          <w:p w14:paraId="50FDB334" w14:textId="22885784" w:rsidR="00F809A7" w:rsidRDefault="00725C80" w:rsidP="004D4119">
            <w:pPr>
              <w:keepNext/>
              <w:keepLines/>
              <w:rPr>
                <w:b/>
                <w:bCs/>
                <w:u w:val="single"/>
                <w:rtl/>
              </w:rPr>
            </w:pPr>
            <w:r>
              <w:rPr>
                <w:rFonts w:hint="cs"/>
                <w:b/>
                <w:bCs/>
                <w:u w:val="single"/>
              </w:rPr>
              <w:t>B</w:t>
            </w:r>
          </w:p>
        </w:tc>
        <w:tc>
          <w:tcPr>
            <w:tcW w:w="1979" w:type="dxa"/>
          </w:tcPr>
          <w:p w14:paraId="75256A8B" w14:textId="4C98BF00" w:rsidR="00F809A7" w:rsidRDefault="00725C80" w:rsidP="004D4119">
            <w:pPr>
              <w:keepNext/>
              <w:keepLines/>
              <w:rPr>
                <w:b/>
                <w:bCs/>
                <w:u w:val="single"/>
                <w:rtl/>
              </w:rPr>
            </w:pPr>
            <w:r w:rsidRPr="00B55C54">
              <w:rPr>
                <w:rFonts w:hint="cs"/>
                <w:rtl/>
              </w:rPr>
              <w:t>מחיר לביצוע תחקור חוזר (בב"ח)</w:t>
            </w:r>
          </w:p>
        </w:tc>
        <w:tc>
          <w:tcPr>
            <w:tcW w:w="3849" w:type="dxa"/>
          </w:tcPr>
          <w:p w14:paraId="2FD0BFF6" w14:textId="2FFE676D" w:rsidR="00F809A7" w:rsidRPr="00F809A7" w:rsidRDefault="00725C80" w:rsidP="004D4119">
            <w:pPr>
              <w:keepNext/>
              <w:keepLines/>
              <w:jc w:val="center"/>
              <w:rPr>
                <w:rtl/>
              </w:rPr>
            </w:pPr>
            <w:r>
              <w:rPr>
                <w:rFonts w:hint="cs"/>
                <w:rtl/>
              </w:rPr>
              <w:t>30</w:t>
            </w:r>
          </w:p>
        </w:tc>
        <w:tc>
          <w:tcPr>
            <w:tcW w:w="1272" w:type="dxa"/>
          </w:tcPr>
          <w:p w14:paraId="766113AF" w14:textId="77777777" w:rsidR="00F809A7" w:rsidRDefault="00F809A7" w:rsidP="004D4119">
            <w:pPr>
              <w:keepNext/>
              <w:keepLines/>
              <w:rPr>
                <w:b/>
                <w:bCs/>
                <w:u w:val="single"/>
                <w:rtl/>
              </w:rPr>
            </w:pPr>
          </w:p>
        </w:tc>
        <w:tc>
          <w:tcPr>
            <w:tcW w:w="1257" w:type="dxa"/>
          </w:tcPr>
          <w:p w14:paraId="053D202E" w14:textId="77777777" w:rsidR="00F809A7" w:rsidRDefault="00F809A7" w:rsidP="004D4119">
            <w:pPr>
              <w:keepNext/>
              <w:keepLines/>
              <w:rPr>
                <w:b/>
                <w:bCs/>
                <w:u w:val="single"/>
                <w:rtl/>
              </w:rPr>
            </w:pPr>
          </w:p>
        </w:tc>
        <w:tc>
          <w:tcPr>
            <w:tcW w:w="559" w:type="dxa"/>
          </w:tcPr>
          <w:p w14:paraId="5EE2453E" w14:textId="77777777" w:rsidR="00F809A7" w:rsidRDefault="00F809A7" w:rsidP="004D4119">
            <w:pPr>
              <w:keepNext/>
              <w:keepLines/>
              <w:rPr>
                <w:b/>
                <w:bCs/>
                <w:u w:val="single"/>
                <w:rtl/>
              </w:rPr>
            </w:pPr>
          </w:p>
        </w:tc>
      </w:tr>
      <w:tr w:rsidR="00140862" w14:paraId="52D6973D" w14:textId="29874C5E" w:rsidTr="00CA3E00">
        <w:tc>
          <w:tcPr>
            <w:tcW w:w="391" w:type="dxa"/>
          </w:tcPr>
          <w:p w14:paraId="794EC4DD" w14:textId="639236F2" w:rsidR="00F809A7" w:rsidRDefault="00725C80" w:rsidP="004D4119">
            <w:pPr>
              <w:keepNext/>
              <w:keepLines/>
              <w:rPr>
                <w:b/>
                <w:bCs/>
                <w:u w:val="single"/>
                <w:rtl/>
              </w:rPr>
            </w:pPr>
            <w:r>
              <w:rPr>
                <w:rFonts w:hint="cs"/>
                <w:b/>
                <w:bCs/>
                <w:u w:val="single"/>
              </w:rPr>
              <w:t>C</w:t>
            </w:r>
          </w:p>
        </w:tc>
        <w:tc>
          <w:tcPr>
            <w:tcW w:w="1979" w:type="dxa"/>
          </w:tcPr>
          <w:p w14:paraId="28476856" w14:textId="797F20AA" w:rsidR="00F809A7" w:rsidRDefault="00725C80" w:rsidP="004D4119">
            <w:pPr>
              <w:keepNext/>
              <w:keepLines/>
              <w:rPr>
                <w:b/>
                <w:bCs/>
                <w:u w:val="single"/>
                <w:rtl/>
              </w:rPr>
            </w:pPr>
            <w:r w:rsidRPr="00B55C54">
              <w:rPr>
                <w:rFonts w:hint="cs"/>
                <w:rtl/>
              </w:rPr>
              <w:t>מחיר לביצוע השלמות לתחקיר/תחקור מקוצר</w:t>
            </w:r>
          </w:p>
        </w:tc>
        <w:tc>
          <w:tcPr>
            <w:tcW w:w="3849" w:type="dxa"/>
          </w:tcPr>
          <w:p w14:paraId="5DE33FC1" w14:textId="659730DB" w:rsidR="00F809A7" w:rsidRPr="00F809A7" w:rsidRDefault="00725C80" w:rsidP="004D4119">
            <w:pPr>
              <w:keepNext/>
              <w:keepLines/>
              <w:jc w:val="center"/>
              <w:rPr>
                <w:rtl/>
              </w:rPr>
            </w:pPr>
            <w:r>
              <w:rPr>
                <w:rFonts w:hint="cs"/>
                <w:rtl/>
              </w:rPr>
              <w:t>30</w:t>
            </w:r>
          </w:p>
        </w:tc>
        <w:tc>
          <w:tcPr>
            <w:tcW w:w="1272" w:type="dxa"/>
          </w:tcPr>
          <w:p w14:paraId="7211B77C" w14:textId="77777777" w:rsidR="00F809A7" w:rsidRDefault="00F809A7" w:rsidP="004D4119">
            <w:pPr>
              <w:keepNext/>
              <w:keepLines/>
              <w:rPr>
                <w:b/>
                <w:bCs/>
                <w:u w:val="single"/>
                <w:rtl/>
              </w:rPr>
            </w:pPr>
          </w:p>
        </w:tc>
        <w:tc>
          <w:tcPr>
            <w:tcW w:w="1257" w:type="dxa"/>
          </w:tcPr>
          <w:p w14:paraId="2CB9113A" w14:textId="77777777" w:rsidR="00F809A7" w:rsidRDefault="00F809A7" w:rsidP="004D4119">
            <w:pPr>
              <w:keepNext/>
              <w:keepLines/>
              <w:rPr>
                <w:b/>
                <w:bCs/>
                <w:u w:val="single"/>
                <w:rtl/>
              </w:rPr>
            </w:pPr>
          </w:p>
        </w:tc>
        <w:tc>
          <w:tcPr>
            <w:tcW w:w="559" w:type="dxa"/>
          </w:tcPr>
          <w:p w14:paraId="46897AC1" w14:textId="77777777" w:rsidR="00F809A7" w:rsidRDefault="00F809A7" w:rsidP="004D4119">
            <w:pPr>
              <w:keepNext/>
              <w:keepLines/>
              <w:rPr>
                <w:b/>
                <w:bCs/>
                <w:u w:val="single"/>
                <w:rtl/>
              </w:rPr>
            </w:pPr>
          </w:p>
        </w:tc>
      </w:tr>
      <w:tr w:rsidR="00C97F44" w14:paraId="0E549CBF" w14:textId="23371854" w:rsidTr="00CA3E00">
        <w:tc>
          <w:tcPr>
            <w:tcW w:w="8748" w:type="dxa"/>
            <w:gridSpan w:val="5"/>
          </w:tcPr>
          <w:p w14:paraId="1245798C" w14:textId="60D5B742" w:rsidR="00460C7D" w:rsidRDefault="00725C80" w:rsidP="004D4119">
            <w:pPr>
              <w:keepNext/>
              <w:keepLines/>
              <w:rPr>
                <w:b/>
                <w:bCs/>
                <w:u w:val="single"/>
                <w:rtl/>
              </w:rPr>
            </w:pPr>
            <w:r>
              <w:rPr>
                <w:rFonts w:hint="cs"/>
                <w:b/>
                <w:bCs/>
                <w:u w:val="single"/>
                <w:rtl/>
              </w:rPr>
              <w:t>סה"כ</w:t>
            </w:r>
          </w:p>
        </w:tc>
        <w:tc>
          <w:tcPr>
            <w:tcW w:w="559" w:type="dxa"/>
          </w:tcPr>
          <w:p w14:paraId="13AD1CAB" w14:textId="77777777" w:rsidR="00460C7D" w:rsidRDefault="00460C7D" w:rsidP="004D4119">
            <w:pPr>
              <w:keepNext/>
              <w:keepLines/>
              <w:rPr>
                <w:b/>
                <w:bCs/>
                <w:u w:val="single"/>
                <w:rtl/>
              </w:rPr>
            </w:pPr>
          </w:p>
        </w:tc>
      </w:tr>
    </w:tbl>
    <w:p w14:paraId="33B5A6D2" w14:textId="77777777" w:rsidR="000D0112" w:rsidRPr="00AF6A18" w:rsidRDefault="000D0112" w:rsidP="004D4119">
      <w:pPr>
        <w:keepNext/>
        <w:keepLines/>
        <w:ind w:left="284"/>
        <w:rPr>
          <w:b/>
          <w:bCs/>
          <w:u w:val="single"/>
          <w:rtl/>
        </w:rPr>
      </w:pPr>
    </w:p>
    <w:p w14:paraId="038852CC" w14:textId="77777777" w:rsidR="00B923BD" w:rsidRDefault="00725C80" w:rsidP="00320EB1">
      <w:pPr>
        <w:keepNext/>
        <w:keepLines/>
        <w:numPr>
          <w:ilvl w:val="0"/>
          <w:numId w:val="20"/>
        </w:numPr>
        <w:spacing w:after="160"/>
        <w:contextualSpacing/>
      </w:pPr>
      <w:r>
        <w:rPr>
          <w:rFonts w:hint="cs"/>
          <w:rtl/>
        </w:rPr>
        <w:t>המחיר</w:t>
      </w:r>
      <w:r w:rsidR="001D7522" w:rsidRPr="00AF6A18">
        <w:rPr>
          <w:rFonts w:hint="cs"/>
          <w:rtl/>
        </w:rPr>
        <w:t xml:space="preserve"> המבוקש הנ"ל כולל את כל המשימות המוטלות עלי באשר הן כפי המוגדר במפרט השירותים ובהסכם ההתקשרות וכל העלויות הכרוכות בביצוען - לרבות שכר עובדים, זכויות סוציאליות, ציוד, רכב נילווה וכיו"ב ולא תהיה לי כל תביעה כספית מהמזמין מעבר לאחוז המבוקש שנדרש על ידי בהצעת המחיר הנ"ל.</w:t>
      </w:r>
    </w:p>
    <w:p w14:paraId="51756E4E" w14:textId="406526A5" w:rsidR="009D07FA" w:rsidRDefault="00725C80" w:rsidP="00320EB1">
      <w:pPr>
        <w:keepNext/>
        <w:keepLines/>
        <w:numPr>
          <w:ilvl w:val="0"/>
          <w:numId w:val="20"/>
        </w:numPr>
        <w:spacing w:after="160"/>
        <w:contextualSpacing/>
        <w:rPr>
          <w:rtl/>
        </w:rPr>
      </w:pPr>
      <w:r w:rsidRPr="00AF6A18">
        <w:rPr>
          <w:rFonts w:hint="cs"/>
          <w:rtl/>
        </w:rPr>
        <w:lastRenderedPageBreak/>
        <w:t>ידוע לנו, כי בגין אי ביצוע השירותים כנדרש, ומבלי לגרוע מכל דין או זכות, רשאי המזמין לקנוס אותנו ולקזז מן התמורה כמוגדר במפרט.</w:t>
      </w:r>
    </w:p>
    <w:p w14:paraId="21159A7A" w14:textId="77777777" w:rsidR="00B0466A" w:rsidRPr="00C935E7" w:rsidRDefault="00725C80" w:rsidP="004D4119">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C97F44" w14:paraId="183066D4" w14:textId="77777777" w:rsidTr="00C97F44">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54D402A0" w14:textId="77777777" w:rsidR="00B0466A" w:rsidRPr="00C935E7" w:rsidRDefault="00B0466A" w:rsidP="004D4119">
            <w:pPr>
              <w:keepNext/>
              <w:keepLines/>
              <w:spacing w:line="240" w:lineRule="auto"/>
              <w:contextualSpacing/>
              <w:jc w:val="right"/>
              <w:rPr>
                <w:rtl/>
              </w:rPr>
            </w:pPr>
          </w:p>
        </w:tc>
        <w:tc>
          <w:tcPr>
            <w:tcW w:w="2074" w:type="dxa"/>
          </w:tcPr>
          <w:p w14:paraId="647598D4" w14:textId="77777777" w:rsidR="00B0466A" w:rsidRPr="00C935E7" w:rsidRDefault="00B0466A" w:rsidP="004D4119">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0E74DBA7" w14:textId="77777777" w:rsidR="00B0466A" w:rsidRPr="00C935E7" w:rsidRDefault="00B0466A" w:rsidP="004D4119">
            <w:pPr>
              <w:keepNext/>
              <w:keepLines/>
              <w:spacing w:line="240" w:lineRule="auto"/>
              <w:jc w:val="right"/>
              <w:rPr>
                <w:rtl/>
              </w:rPr>
            </w:pPr>
          </w:p>
        </w:tc>
        <w:tc>
          <w:tcPr>
            <w:tcW w:w="2403" w:type="dxa"/>
          </w:tcPr>
          <w:p w14:paraId="341B58F4" w14:textId="77777777" w:rsidR="00B0466A" w:rsidRPr="00C935E7" w:rsidRDefault="00B0466A" w:rsidP="004D4119">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C97F44" w14:paraId="5C3E9D73" w14:textId="77777777" w:rsidTr="00C97F44">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3E592DC" w14:textId="77777777" w:rsidR="00B0466A" w:rsidRPr="00C935E7" w:rsidRDefault="00B0466A" w:rsidP="004D4119">
            <w:pPr>
              <w:keepNext/>
              <w:keepLines/>
              <w:spacing w:line="240" w:lineRule="auto"/>
              <w:contextualSpacing/>
              <w:jc w:val="center"/>
              <w:rPr>
                <w:rtl/>
              </w:rPr>
            </w:pPr>
          </w:p>
        </w:tc>
        <w:tc>
          <w:tcPr>
            <w:tcW w:w="2074" w:type="dxa"/>
          </w:tcPr>
          <w:p w14:paraId="693FAC1B"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4ABA6BC3" w14:textId="77777777" w:rsidR="00B0466A" w:rsidRPr="00C935E7" w:rsidRDefault="00B0466A" w:rsidP="004D4119">
            <w:pPr>
              <w:keepNext/>
              <w:keepLines/>
              <w:spacing w:line="240" w:lineRule="auto"/>
              <w:jc w:val="center"/>
              <w:rPr>
                <w:rtl/>
              </w:rPr>
            </w:pPr>
          </w:p>
        </w:tc>
        <w:tc>
          <w:tcPr>
            <w:tcW w:w="2403" w:type="dxa"/>
          </w:tcPr>
          <w:p w14:paraId="6CC4FD84"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692B1F37" w14:textId="77777777" w:rsidR="00B0466A" w:rsidRPr="00C935E7" w:rsidRDefault="00B0466A" w:rsidP="004D4119">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C97F44" w14:paraId="3E6F997E" w14:textId="77777777" w:rsidTr="00C97F44">
        <w:tc>
          <w:tcPr>
            <w:cnfStyle w:val="000010000000" w:firstRow="0" w:lastRow="0" w:firstColumn="0" w:lastColumn="0" w:oddVBand="1" w:evenVBand="0" w:oddHBand="0" w:evenHBand="0" w:firstRowFirstColumn="0" w:firstRowLastColumn="0" w:lastRowFirstColumn="0" w:lastRowLastColumn="0"/>
            <w:tcW w:w="379" w:type="dxa"/>
          </w:tcPr>
          <w:p w14:paraId="36596409" w14:textId="77777777" w:rsidR="00B0466A" w:rsidRPr="00C935E7" w:rsidRDefault="00B0466A" w:rsidP="004D4119">
            <w:pPr>
              <w:keepNext/>
              <w:keepLines/>
              <w:spacing w:line="240" w:lineRule="auto"/>
              <w:jc w:val="center"/>
              <w:rPr>
                <w:rtl/>
              </w:rPr>
            </w:pPr>
          </w:p>
        </w:tc>
        <w:tc>
          <w:tcPr>
            <w:tcW w:w="2391" w:type="dxa"/>
          </w:tcPr>
          <w:p w14:paraId="1E5F8C0E"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528CC64F" w14:textId="77777777" w:rsidR="00B0466A" w:rsidRPr="00C935E7" w:rsidRDefault="00B0466A" w:rsidP="004D4119">
            <w:pPr>
              <w:keepNext/>
              <w:keepLines/>
              <w:spacing w:line="240" w:lineRule="auto"/>
              <w:jc w:val="center"/>
              <w:rPr>
                <w:rtl/>
              </w:rPr>
            </w:pPr>
          </w:p>
        </w:tc>
        <w:tc>
          <w:tcPr>
            <w:tcW w:w="1899" w:type="dxa"/>
          </w:tcPr>
          <w:p w14:paraId="7DA09AA3"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15596C88" w14:textId="77777777" w:rsidR="00B0466A" w:rsidRPr="00C935E7" w:rsidRDefault="00B0466A" w:rsidP="004D4119">
            <w:pPr>
              <w:keepNext/>
              <w:keepLines/>
              <w:spacing w:line="240" w:lineRule="auto"/>
              <w:jc w:val="center"/>
              <w:rPr>
                <w:rtl/>
              </w:rPr>
            </w:pPr>
          </w:p>
        </w:tc>
        <w:tc>
          <w:tcPr>
            <w:tcW w:w="2116" w:type="dxa"/>
          </w:tcPr>
          <w:p w14:paraId="22A56710"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C97F44" w14:paraId="5C3D06B7" w14:textId="77777777" w:rsidTr="00C97F4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5A6057F4" w14:textId="77777777" w:rsidR="00B0466A" w:rsidRPr="00C935E7" w:rsidRDefault="00B0466A" w:rsidP="004D4119">
            <w:pPr>
              <w:keepNext/>
              <w:keepLines/>
              <w:spacing w:line="240" w:lineRule="auto"/>
              <w:jc w:val="center"/>
              <w:rPr>
                <w:rtl/>
              </w:rPr>
            </w:pPr>
          </w:p>
        </w:tc>
        <w:tc>
          <w:tcPr>
            <w:tcW w:w="2391" w:type="dxa"/>
          </w:tcPr>
          <w:p w14:paraId="3D1B1C09" w14:textId="77777777" w:rsidR="00B0466A" w:rsidRPr="00C935E7" w:rsidRDefault="00725C80" w:rsidP="004D4119">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40F4A6D" w14:textId="77777777" w:rsidR="00B0466A" w:rsidRPr="00C935E7" w:rsidRDefault="00B0466A" w:rsidP="004D4119">
            <w:pPr>
              <w:keepNext/>
              <w:keepLines/>
              <w:spacing w:line="240" w:lineRule="auto"/>
              <w:jc w:val="center"/>
              <w:rPr>
                <w:rtl/>
              </w:rPr>
            </w:pPr>
          </w:p>
        </w:tc>
        <w:tc>
          <w:tcPr>
            <w:tcW w:w="1899" w:type="dxa"/>
          </w:tcPr>
          <w:p w14:paraId="69A72A89"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4D17BC09" w14:textId="77777777" w:rsidR="00B0466A" w:rsidRPr="00C935E7" w:rsidRDefault="00B0466A" w:rsidP="004D4119">
            <w:pPr>
              <w:keepNext/>
              <w:keepLines/>
              <w:spacing w:line="240" w:lineRule="auto"/>
              <w:jc w:val="center"/>
              <w:rPr>
                <w:rtl/>
              </w:rPr>
            </w:pPr>
          </w:p>
        </w:tc>
        <w:tc>
          <w:tcPr>
            <w:tcW w:w="2116" w:type="dxa"/>
          </w:tcPr>
          <w:p w14:paraId="22957F30"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C97F44" w14:paraId="5C32A59A" w14:textId="77777777" w:rsidTr="00C97F44">
        <w:tc>
          <w:tcPr>
            <w:cnfStyle w:val="000010000000" w:firstRow="0" w:lastRow="0" w:firstColumn="0" w:lastColumn="0" w:oddVBand="1" w:evenVBand="0" w:oddHBand="0" w:evenHBand="0" w:firstRowFirstColumn="0" w:firstRowLastColumn="0" w:lastRowFirstColumn="0" w:lastRowLastColumn="0"/>
            <w:tcW w:w="379" w:type="dxa"/>
          </w:tcPr>
          <w:p w14:paraId="2C376FC0" w14:textId="77777777" w:rsidR="00B0466A" w:rsidRPr="00C935E7" w:rsidRDefault="00B0466A" w:rsidP="004D4119">
            <w:pPr>
              <w:keepNext/>
              <w:keepLines/>
              <w:spacing w:line="240" w:lineRule="auto"/>
              <w:jc w:val="center"/>
              <w:rPr>
                <w:rtl/>
              </w:rPr>
            </w:pPr>
          </w:p>
        </w:tc>
        <w:tc>
          <w:tcPr>
            <w:tcW w:w="2391" w:type="dxa"/>
            <w:tcBorders>
              <w:top w:val="nil"/>
            </w:tcBorders>
          </w:tcPr>
          <w:p w14:paraId="65C6E759" w14:textId="77777777" w:rsidR="00B0466A"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p w14:paraId="1AA62FEE" w14:textId="77777777" w:rsidR="00A62D66" w:rsidRPr="00C935E7" w:rsidRDefault="00A62D66"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748974D4" w14:textId="77777777" w:rsidR="00B0466A" w:rsidRPr="00C935E7" w:rsidRDefault="00B0466A" w:rsidP="004D4119">
            <w:pPr>
              <w:keepNext/>
              <w:keepLines/>
              <w:spacing w:line="240" w:lineRule="auto"/>
              <w:jc w:val="center"/>
              <w:rPr>
                <w:rtl/>
              </w:rPr>
            </w:pPr>
          </w:p>
        </w:tc>
        <w:tc>
          <w:tcPr>
            <w:tcW w:w="1899" w:type="dxa"/>
            <w:tcBorders>
              <w:top w:val="nil"/>
            </w:tcBorders>
          </w:tcPr>
          <w:p w14:paraId="5853F222"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277CEBC7" w14:textId="77777777" w:rsidR="00B0466A" w:rsidRPr="00C935E7" w:rsidRDefault="00B0466A" w:rsidP="004D4119">
            <w:pPr>
              <w:keepNext/>
              <w:keepLines/>
              <w:spacing w:line="240" w:lineRule="auto"/>
              <w:jc w:val="center"/>
              <w:rPr>
                <w:rtl/>
              </w:rPr>
            </w:pPr>
          </w:p>
        </w:tc>
        <w:tc>
          <w:tcPr>
            <w:tcW w:w="2116" w:type="dxa"/>
            <w:tcBorders>
              <w:top w:val="nil"/>
            </w:tcBorders>
          </w:tcPr>
          <w:p w14:paraId="7E6DFA92"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C97F44" w14:paraId="16E8874C" w14:textId="77777777" w:rsidTr="00C97F4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1E07FACF" w14:textId="77777777" w:rsidR="00B0466A" w:rsidRPr="00C935E7" w:rsidRDefault="00B0466A" w:rsidP="004D4119">
            <w:pPr>
              <w:keepNext/>
              <w:keepLines/>
              <w:spacing w:line="240" w:lineRule="auto"/>
              <w:jc w:val="center"/>
              <w:rPr>
                <w:rtl/>
              </w:rPr>
            </w:pPr>
          </w:p>
        </w:tc>
        <w:tc>
          <w:tcPr>
            <w:tcW w:w="2391" w:type="dxa"/>
          </w:tcPr>
          <w:p w14:paraId="332DA653" w14:textId="77777777" w:rsidR="00B0466A" w:rsidRPr="00C935E7" w:rsidRDefault="00725C80" w:rsidP="004D4119">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795290CC" w14:textId="77777777" w:rsidR="00B0466A" w:rsidRPr="00C935E7" w:rsidRDefault="00B0466A" w:rsidP="004D4119">
            <w:pPr>
              <w:keepNext/>
              <w:keepLines/>
              <w:spacing w:line="240" w:lineRule="auto"/>
              <w:jc w:val="center"/>
              <w:rPr>
                <w:rtl/>
              </w:rPr>
            </w:pPr>
          </w:p>
        </w:tc>
        <w:tc>
          <w:tcPr>
            <w:tcW w:w="1899" w:type="dxa"/>
          </w:tcPr>
          <w:p w14:paraId="6F89C95C"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3FEB3F4" w14:textId="77777777" w:rsidR="00B0466A" w:rsidRPr="00C935E7" w:rsidRDefault="00B0466A" w:rsidP="004D4119">
            <w:pPr>
              <w:keepNext/>
              <w:keepLines/>
              <w:spacing w:line="240" w:lineRule="auto"/>
              <w:jc w:val="center"/>
              <w:rPr>
                <w:rtl/>
              </w:rPr>
            </w:pPr>
          </w:p>
        </w:tc>
        <w:tc>
          <w:tcPr>
            <w:tcW w:w="2116" w:type="dxa"/>
          </w:tcPr>
          <w:p w14:paraId="2D4A4FEA"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19B266E" w14:textId="77777777" w:rsidR="005E42C8" w:rsidRDefault="005E42C8" w:rsidP="004D4119">
      <w:pPr>
        <w:keepNext/>
        <w:keepLines/>
        <w:jc w:val="center"/>
        <w:rPr>
          <w:rFonts w:eastAsiaTheme="majorEastAsia"/>
          <w:b/>
          <w:bCs/>
          <w:u w:val="single"/>
          <w:rtl/>
        </w:rPr>
      </w:pPr>
    </w:p>
    <w:p w14:paraId="681E3029" w14:textId="77777777" w:rsidR="00B0466A" w:rsidRPr="00A34FC8" w:rsidRDefault="00725C80" w:rsidP="004D4119">
      <w:pPr>
        <w:keepNext/>
        <w:keepLines/>
        <w:jc w:val="center"/>
        <w:rPr>
          <w:rFonts w:eastAsiaTheme="majorEastAsia"/>
          <w:b/>
          <w:bCs/>
          <w:u w:val="single"/>
        </w:rPr>
      </w:pPr>
      <w:r w:rsidRPr="00A34FC8">
        <w:rPr>
          <w:rFonts w:eastAsiaTheme="majorEastAsia"/>
          <w:b/>
          <w:bCs/>
          <w:u w:val="single"/>
          <w:rtl/>
        </w:rPr>
        <w:t>אישור</w:t>
      </w:r>
      <w:r w:rsidR="00A62D66">
        <w:rPr>
          <w:rFonts w:eastAsiaTheme="majorEastAsia" w:hint="cs"/>
          <w:b/>
          <w:bCs/>
          <w:u w:val="single"/>
          <w:rtl/>
        </w:rPr>
        <w:t xml:space="preserve"> עורך דין</w:t>
      </w:r>
    </w:p>
    <w:p w14:paraId="692A8BCE" w14:textId="77777777" w:rsidR="00B0466A" w:rsidRDefault="00725C80" w:rsidP="004D4119">
      <w:pPr>
        <w:keepNext/>
        <w:keepLines/>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04241CB" w14:textId="77777777" w:rsidR="00EB7531" w:rsidRPr="00C935E7" w:rsidRDefault="00EB7531" w:rsidP="004D4119">
      <w:pPr>
        <w:keepNext/>
        <w:keepLines/>
        <w:rPr>
          <w:rtl/>
        </w:rPr>
      </w:pPr>
    </w:p>
    <w:tbl>
      <w:tblPr>
        <w:tblStyle w:val="131"/>
        <w:bidiVisual/>
        <w:tblW w:w="0" w:type="auto"/>
        <w:tblLook w:val="00A0" w:firstRow="1" w:lastRow="0" w:firstColumn="1" w:lastColumn="0" w:noHBand="0" w:noVBand="0"/>
      </w:tblPr>
      <w:tblGrid>
        <w:gridCol w:w="786"/>
        <w:gridCol w:w="2074"/>
        <w:gridCol w:w="2074"/>
        <w:gridCol w:w="2074"/>
      </w:tblGrid>
      <w:tr w:rsidR="00C97F44" w14:paraId="4E0FD4AF" w14:textId="77777777" w:rsidTr="00C97F44">
        <w:tc>
          <w:tcPr>
            <w:cnfStyle w:val="000010000000" w:firstRow="0" w:lastRow="0" w:firstColumn="0" w:lastColumn="0" w:oddVBand="1" w:evenVBand="0" w:oddHBand="0" w:evenHBand="0" w:firstRowFirstColumn="0" w:firstRowLastColumn="0" w:lastRowFirstColumn="0" w:lastRowLastColumn="0"/>
            <w:tcW w:w="786" w:type="dxa"/>
          </w:tcPr>
          <w:p w14:paraId="28E2C810" w14:textId="77777777" w:rsidR="00B0466A" w:rsidRPr="00C935E7" w:rsidRDefault="00B0466A" w:rsidP="004D4119">
            <w:pPr>
              <w:keepNext/>
              <w:keepLines/>
              <w:jc w:val="center"/>
              <w:rPr>
                <w:rtl/>
              </w:rPr>
            </w:pPr>
          </w:p>
        </w:tc>
        <w:tc>
          <w:tcPr>
            <w:tcW w:w="2074" w:type="dxa"/>
          </w:tcPr>
          <w:p w14:paraId="1F21D3F3" w14:textId="77777777" w:rsidR="00B0466A" w:rsidRPr="00C935E7" w:rsidRDefault="00B0466A"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FCCC55A" w14:textId="77777777" w:rsidR="00B0466A" w:rsidRPr="00C935E7" w:rsidRDefault="00B0466A" w:rsidP="004D4119">
            <w:pPr>
              <w:keepNext/>
              <w:keepLines/>
              <w:rPr>
                <w:rtl/>
              </w:rPr>
            </w:pPr>
          </w:p>
        </w:tc>
        <w:tc>
          <w:tcPr>
            <w:tcW w:w="2074" w:type="dxa"/>
          </w:tcPr>
          <w:p w14:paraId="1DBBF0C1" w14:textId="77777777" w:rsidR="00B0466A" w:rsidRPr="00C935E7" w:rsidRDefault="00B0466A" w:rsidP="004D4119">
            <w:pPr>
              <w:keepNext/>
              <w:keepLines/>
              <w:cnfStyle w:val="000000000000" w:firstRow="0" w:lastRow="0" w:firstColumn="0" w:lastColumn="0" w:oddVBand="0" w:evenVBand="0" w:oddHBand="0" w:evenHBand="0" w:firstRowFirstColumn="0" w:firstRowLastColumn="0" w:lastRowFirstColumn="0" w:lastRowLastColumn="0"/>
              <w:rPr>
                <w:rtl/>
              </w:rPr>
            </w:pPr>
          </w:p>
        </w:tc>
      </w:tr>
      <w:tr w:rsidR="00C97F44" w14:paraId="693DCD6F" w14:textId="77777777" w:rsidTr="00C97F4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05F1CBC" w14:textId="77777777" w:rsidR="00B0466A" w:rsidRPr="00C935E7" w:rsidRDefault="00B0466A" w:rsidP="004D4119">
            <w:pPr>
              <w:keepNext/>
              <w:keepLines/>
              <w:rPr>
                <w:rtl/>
              </w:rPr>
            </w:pPr>
          </w:p>
        </w:tc>
        <w:tc>
          <w:tcPr>
            <w:tcW w:w="2074" w:type="dxa"/>
          </w:tcPr>
          <w:p w14:paraId="6BDE25FF" w14:textId="77777777" w:rsidR="00B0466A" w:rsidRPr="00C935E7" w:rsidRDefault="00725C80" w:rsidP="004D4119">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44648F56" w14:textId="77777777" w:rsidR="00B0466A" w:rsidRPr="00C935E7" w:rsidRDefault="00B0466A" w:rsidP="004D4119">
            <w:pPr>
              <w:keepNext/>
              <w:keepLines/>
              <w:rPr>
                <w:rtl/>
              </w:rPr>
            </w:pPr>
          </w:p>
        </w:tc>
        <w:tc>
          <w:tcPr>
            <w:tcW w:w="2074" w:type="dxa"/>
          </w:tcPr>
          <w:p w14:paraId="60DBBF11" w14:textId="77777777" w:rsidR="00B0466A" w:rsidRPr="00C935E7" w:rsidRDefault="00725C80" w:rsidP="004D4119">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02FF0880" w14:textId="77777777" w:rsidR="00875C54" w:rsidRDefault="00875C54" w:rsidP="004D4119">
      <w:pPr>
        <w:keepNext/>
        <w:keepLines/>
        <w:spacing w:after="160"/>
        <w:ind w:left="1418"/>
        <w:contextualSpacing/>
        <w:rPr>
          <w:rtl/>
        </w:rPr>
      </w:pPr>
    </w:p>
    <w:p w14:paraId="0CF5BC91" w14:textId="77777777" w:rsidR="00BD7A28" w:rsidRPr="00875C54" w:rsidRDefault="00BD7A28" w:rsidP="004D4119">
      <w:pPr>
        <w:keepNext/>
        <w:keepLines/>
        <w:rPr>
          <w:rtl/>
        </w:rPr>
        <w:sectPr w:rsidR="00BD7A28" w:rsidRPr="00875C54" w:rsidSect="00E10DBE">
          <w:pgSz w:w="11906" w:h="16838"/>
          <w:pgMar w:top="1800" w:right="1440" w:bottom="1800" w:left="1440" w:header="709" w:footer="709" w:gutter="0"/>
          <w:cols w:space="720"/>
          <w:bidi/>
          <w:rtlGutter/>
          <w:docGrid w:linePitch="326"/>
        </w:sectPr>
      </w:pPr>
    </w:p>
    <w:p w14:paraId="4A4FC4A5" w14:textId="77777777" w:rsidR="00875C54" w:rsidRDefault="00875C54" w:rsidP="004D4119">
      <w:pPr>
        <w:keepNext/>
        <w:keepLines/>
      </w:pPr>
    </w:p>
    <w:p w14:paraId="7137C0BA" w14:textId="77777777" w:rsidR="00BD7A28" w:rsidRPr="00265F3E" w:rsidRDefault="00725C80" w:rsidP="004D4119">
      <w:pPr>
        <w:pStyle w:val="13"/>
        <w:numPr>
          <w:ilvl w:val="0"/>
          <w:numId w:val="0"/>
        </w:numPr>
        <w:jc w:val="center"/>
        <w:rPr>
          <w:rtl/>
        </w:rPr>
      </w:pPr>
      <w:bookmarkStart w:id="682" w:name="_Toc485194460"/>
      <w:bookmarkStart w:id="683" w:name="נספח_חוזה_התקשרות"/>
      <w:bookmarkStart w:id="684" w:name="_Toc516551376"/>
      <w:bookmarkStart w:id="685" w:name="_Toc521604062"/>
      <w:bookmarkStart w:id="686" w:name="_Toc524610679"/>
      <w:bookmarkStart w:id="687" w:name="_Ref524614028"/>
      <w:bookmarkStart w:id="688" w:name="_Toc72652798"/>
      <w:bookmarkStart w:id="689" w:name="_Toc112663924"/>
      <w:r w:rsidRPr="00265F3E">
        <w:rPr>
          <w:rtl/>
        </w:rPr>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001C5F9D">
        <w:rPr>
          <w:rFonts w:hint="cs"/>
          <w:rtl/>
        </w:rPr>
        <w:t xml:space="preserve">הסכם </w:t>
      </w:r>
      <w:r w:rsidRPr="00BD7A28">
        <w:rPr>
          <w:rtl/>
        </w:rPr>
        <w:t>התקשרות</w:t>
      </w:r>
      <w:bookmarkEnd w:id="682"/>
      <w:bookmarkEnd w:id="683"/>
      <w:bookmarkEnd w:id="684"/>
      <w:bookmarkEnd w:id="685"/>
      <w:bookmarkEnd w:id="686"/>
      <w:bookmarkEnd w:id="687"/>
      <w:bookmarkEnd w:id="688"/>
      <w:bookmarkEnd w:id="689"/>
    </w:p>
    <w:p w14:paraId="02E9857A" w14:textId="77777777" w:rsidR="00712AA7" w:rsidRPr="00B94DA8" w:rsidRDefault="00725C80" w:rsidP="004D4119">
      <w:pPr>
        <w:keepNext/>
        <w:keepLines/>
        <w:spacing w:before="240"/>
        <w:jc w:val="center"/>
        <w:rPr>
          <w:b/>
          <w:bCs/>
          <w:sz w:val="28"/>
          <w:szCs w:val="28"/>
          <w:rtl/>
        </w:rPr>
      </w:pPr>
      <w:r w:rsidRPr="00B94DA8">
        <w:rPr>
          <w:rFonts w:hint="cs"/>
          <w:b/>
          <w:bCs/>
          <w:sz w:val="28"/>
          <w:szCs w:val="28"/>
          <w:rtl/>
        </w:rPr>
        <w:t>למתן שירותים עבור משרד המשפטים</w:t>
      </w:r>
    </w:p>
    <w:p w14:paraId="53B24DFE" w14:textId="77777777" w:rsidR="00B94DA8" w:rsidRPr="00D13F32" w:rsidRDefault="00725C80" w:rsidP="004D4119">
      <w:pPr>
        <w:keepNext/>
        <w:keepLines/>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7A66FDB6" w14:textId="77777777" w:rsidR="00B94DA8" w:rsidRPr="00D13F32" w:rsidRDefault="00B94DA8" w:rsidP="004D4119">
      <w:pPr>
        <w:keepNext/>
        <w:keepLines/>
        <w:rPr>
          <w:rtl/>
        </w:rPr>
      </w:pPr>
    </w:p>
    <w:p w14:paraId="5C202A4C" w14:textId="77777777" w:rsidR="00B94DA8" w:rsidRPr="00CD1252" w:rsidRDefault="00725C80" w:rsidP="004D4119">
      <w:pPr>
        <w:keepNext/>
        <w:keepLines/>
        <w:ind w:left="1132" w:hanging="1132"/>
        <w:jc w:val="center"/>
        <w:rPr>
          <w:b/>
          <w:bCs/>
          <w:sz w:val="28"/>
          <w:szCs w:val="28"/>
        </w:rPr>
      </w:pPr>
      <w:r w:rsidRPr="00CD1252">
        <w:rPr>
          <w:rFonts w:hint="cs"/>
          <w:b/>
          <w:bCs/>
          <w:sz w:val="28"/>
          <w:szCs w:val="28"/>
          <w:rtl/>
        </w:rPr>
        <w:t>בין</w:t>
      </w:r>
    </w:p>
    <w:p w14:paraId="59039720" w14:textId="77777777" w:rsidR="00B94DA8" w:rsidRPr="00CD1252" w:rsidRDefault="00725C80" w:rsidP="004D4119">
      <w:pPr>
        <w:keepNext/>
        <w:keepLines/>
        <w:ind w:left="-2" w:firstLine="2"/>
        <w:rPr>
          <w:b/>
          <w:bCs/>
        </w:rPr>
      </w:pP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w:t>
      </w:r>
      <w:proofErr w:type="spellStart"/>
      <w:r w:rsidRPr="00DA44A4">
        <w:rPr>
          <w:b/>
          <w:bCs/>
          <w:rtl/>
        </w:rPr>
        <w:t>סגנו</w:t>
      </w:r>
      <w:proofErr w:type="spellEnd"/>
      <w:r>
        <w:rPr>
          <w:rFonts w:hint="cs"/>
          <w:b/>
          <w:bCs/>
          <w:rtl/>
        </w:rPr>
        <w:t xml:space="preserve">/ה;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sidRPr="00DA44A4">
        <w:rPr>
          <w:b/>
          <w:bCs/>
          <w:rtl/>
        </w:rPr>
        <w:t>(להלן: "המשרד");</w:t>
      </w:r>
    </w:p>
    <w:p w14:paraId="79C98794" w14:textId="77777777" w:rsidR="00B94DA8" w:rsidRPr="00D13F32" w:rsidRDefault="00725C80" w:rsidP="004D4119">
      <w:pPr>
        <w:keepNext/>
        <w:keepLines/>
        <w:ind w:left="6480" w:firstLine="720"/>
        <w:rPr>
          <w:b/>
          <w:bCs/>
          <w:u w:val="single"/>
          <w:rtl/>
        </w:rPr>
      </w:pPr>
      <w:r w:rsidRPr="00D13F32">
        <w:rPr>
          <w:rFonts w:hint="cs"/>
          <w:b/>
          <w:bCs/>
          <w:u w:val="single"/>
          <w:rtl/>
        </w:rPr>
        <w:t>מצד אחד</w:t>
      </w:r>
    </w:p>
    <w:p w14:paraId="43633A9E" w14:textId="77777777" w:rsidR="00B94DA8" w:rsidRDefault="00B94DA8" w:rsidP="004D4119">
      <w:pPr>
        <w:keepNext/>
        <w:keepLines/>
        <w:jc w:val="center"/>
        <w:rPr>
          <w:b/>
          <w:bCs/>
          <w:sz w:val="28"/>
          <w:szCs w:val="28"/>
          <w:rtl/>
        </w:rPr>
      </w:pPr>
    </w:p>
    <w:p w14:paraId="50CC90FF" w14:textId="77777777" w:rsidR="00B94DA8" w:rsidRPr="00DA44A4" w:rsidRDefault="00725C80" w:rsidP="004D4119">
      <w:pPr>
        <w:keepNext/>
        <w:keepLines/>
        <w:jc w:val="center"/>
        <w:rPr>
          <w:b/>
          <w:bCs/>
          <w:sz w:val="28"/>
          <w:szCs w:val="28"/>
          <w:rtl/>
        </w:rPr>
      </w:pPr>
      <w:r w:rsidRPr="00DA44A4">
        <w:rPr>
          <w:rFonts w:hint="cs"/>
          <w:b/>
          <w:bCs/>
          <w:sz w:val="28"/>
          <w:szCs w:val="28"/>
          <w:rtl/>
        </w:rPr>
        <w:t>לבין</w:t>
      </w:r>
    </w:p>
    <w:p w14:paraId="52E3590F" w14:textId="77777777" w:rsidR="00B94DA8" w:rsidRPr="00D13F32" w:rsidRDefault="00B94DA8" w:rsidP="004D4119">
      <w:pPr>
        <w:keepNext/>
        <w:keepLines/>
        <w:rPr>
          <w:rtl/>
        </w:rPr>
      </w:pPr>
    </w:p>
    <w:p w14:paraId="76DC66CB" w14:textId="77777777" w:rsidR="00B94DA8" w:rsidRPr="00DA44A4" w:rsidRDefault="00725C80" w:rsidP="004D4119">
      <w:pPr>
        <w:keepNext/>
        <w:keepLines/>
        <w:ind w:left="-2" w:firstLine="2"/>
        <w:rPr>
          <w:b/>
          <w:bCs/>
          <w:rtl/>
        </w:rPr>
      </w:pPr>
      <w:r w:rsidRPr="00DA44A4">
        <w:rPr>
          <w:rFonts w:hint="cs"/>
          <w:b/>
          <w:bCs/>
          <w:rtl/>
        </w:rPr>
        <w:t>שם המציע: ___________________</w:t>
      </w:r>
    </w:p>
    <w:p w14:paraId="00606B7E" w14:textId="77777777" w:rsidR="00B94DA8" w:rsidRPr="00DA44A4" w:rsidRDefault="00725C80" w:rsidP="004D4119">
      <w:pPr>
        <w:keepNext/>
        <w:keepLines/>
        <w:ind w:left="-2" w:firstLine="2"/>
        <w:rPr>
          <w:b/>
          <w:bCs/>
          <w:rtl/>
        </w:rPr>
      </w:pPr>
      <w:r w:rsidRPr="00DA44A4">
        <w:rPr>
          <w:rFonts w:hint="cs"/>
          <w:b/>
          <w:bCs/>
          <w:rtl/>
        </w:rPr>
        <w:t>מס' ע</w:t>
      </w:r>
      <w:r>
        <w:rPr>
          <w:rFonts w:hint="cs"/>
          <w:b/>
          <w:bCs/>
          <w:rtl/>
        </w:rPr>
        <w:t>וסק מורשה</w:t>
      </w:r>
      <w:r w:rsidRPr="00DA44A4">
        <w:rPr>
          <w:rFonts w:hint="cs"/>
          <w:b/>
          <w:bCs/>
          <w:rtl/>
        </w:rPr>
        <w:t>: _____________________</w:t>
      </w:r>
    </w:p>
    <w:p w14:paraId="0E086A10" w14:textId="77777777" w:rsidR="00B94DA8" w:rsidRPr="00DA44A4" w:rsidRDefault="00725C80" w:rsidP="004D4119">
      <w:pPr>
        <w:keepNext/>
        <w:keepLines/>
        <w:ind w:left="-2" w:firstLine="2"/>
        <w:rPr>
          <w:b/>
          <w:bCs/>
          <w:rtl/>
        </w:rPr>
      </w:pPr>
      <w:r w:rsidRPr="00DA44A4">
        <w:rPr>
          <w:rFonts w:hint="cs"/>
          <w:b/>
          <w:bCs/>
          <w:rtl/>
        </w:rPr>
        <w:t>שכתובתו לצורך מתן השירותים: _______________</w:t>
      </w:r>
      <w:r>
        <w:rPr>
          <w:rFonts w:hint="cs"/>
          <w:b/>
          <w:bCs/>
          <w:rtl/>
        </w:rPr>
        <w:t>___</w:t>
      </w:r>
      <w:r w:rsidRPr="00DA44A4">
        <w:rPr>
          <w:rFonts w:hint="cs"/>
          <w:b/>
          <w:bCs/>
          <w:rtl/>
        </w:rPr>
        <w:t>_____</w:t>
      </w:r>
    </w:p>
    <w:p w14:paraId="73D99E82" w14:textId="77777777" w:rsidR="00B94DA8" w:rsidRPr="00DA44A4" w:rsidRDefault="00725C80" w:rsidP="004D4119">
      <w:pPr>
        <w:keepNext/>
        <w:keepLines/>
        <w:ind w:left="-2" w:firstLine="2"/>
        <w:rPr>
          <w:b/>
          <w:bCs/>
          <w:rtl/>
        </w:rPr>
      </w:pPr>
      <w:r w:rsidRPr="00DA44A4">
        <w:rPr>
          <w:rFonts w:hint="cs"/>
          <w:b/>
          <w:bCs/>
          <w:rtl/>
        </w:rPr>
        <w:t>טלפון:</w:t>
      </w:r>
      <w:r>
        <w:rPr>
          <w:rFonts w:hint="cs"/>
          <w:b/>
          <w:bCs/>
          <w:rtl/>
        </w:rPr>
        <w:t xml:space="preserve"> ________________________</w:t>
      </w:r>
    </w:p>
    <w:p w14:paraId="7EA2E05C" w14:textId="77777777" w:rsidR="00B94DA8" w:rsidRPr="00DA44A4" w:rsidRDefault="00725C80" w:rsidP="004D4119">
      <w:pPr>
        <w:keepNext/>
        <w:keepLines/>
        <w:ind w:left="-2" w:firstLine="2"/>
        <w:rPr>
          <w:b/>
          <w:bCs/>
          <w:rtl/>
        </w:rPr>
      </w:pPr>
      <w:r w:rsidRPr="00DA44A4">
        <w:rPr>
          <w:rFonts w:hint="cs"/>
          <w:b/>
          <w:bCs/>
          <w:rtl/>
        </w:rPr>
        <w:t>דואר אלקטרוני:</w:t>
      </w:r>
      <w:r>
        <w:rPr>
          <w:rFonts w:hint="cs"/>
          <w:b/>
          <w:bCs/>
          <w:rtl/>
        </w:rPr>
        <w:t xml:space="preserve"> ___________________________ ;</w:t>
      </w:r>
    </w:p>
    <w:p w14:paraId="4986147F" w14:textId="77777777" w:rsidR="00B94DA8" w:rsidRPr="00DA44A4" w:rsidRDefault="00725C80" w:rsidP="004D4119">
      <w:pPr>
        <w:keepNext/>
        <w:keepLines/>
        <w:jc w:val="right"/>
        <w:rPr>
          <w:b/>
          <w:bCs/>
          <w:rtl/>
        </w:rPr>
      </w:pPr>
      <w:r w:rsidRPr="00D13F32">
        <w:rPr>
          <w:rFonts w:hint="cs"/>
          <w:rtl/>
        </w:rPr>
        <w:t>(</w:t>
      </w:r>
      <w:r w:rsidRPr="00DA44A4">
        <w:rPr>
          <w:rFonts w:hint="cs"/>
          <w:b/>
          <w:bCs/>
          <w:rtl/>
        </w:rPr>
        <w:t>להלן: "</w:t>
      </w:r>
      <w:r w:rsidR="00D329A8">
        <w:rPr>
          <w:rFonts w:hint="cs"/>
          <w:b/>
          <w:bCs/>
          <w:rtl/>
        </w:rPr>
        <w:t>הספק</w:t>
      </w:r>
      <w:r w:rsidRPr="00DA44A4">
        <w:rPr>
          <w:rFonts w:hint="cs"/>
          <w:b/>
          <w:bCs/>
          <w:rtl/>
        </w:rPr>
        <w:t>")</w:t>
      </w:r>
    </w:p>
    <w:p w14:paraId="37CD1558" w14:textId="77777777" w:rsidR="00B94DA8" w:rsidRDefault="00725C80" w:rsidP="004D4119">
      <w:pPr>
        <w:keepNext/>
        <w:keepLines/>
        <w:ind w:left="6480" w:firstLine="720"/>
        <w:rPr>
          <w:b/>
          <w:bCs/>
          <w:u w:val="single"/>
          <w:rtl/>
        </w:rPr>
      </w:pPr>
      <w:r w:rsidRPr="00D13F32">
        <w:rPr>
          <w:rFonts w:hint="cs"/>
          <w:b/>
          <w:bCs/>
          <w:u w:val="single"/>
          <w:rtl/>
        </w:rPr>
        <w:t>מצד שני</w:t>
      </w:r>
    </w:p>
    <w:p w14:paraId="51B89634" w14:textId="77777777" w:rsidR="00B94DA8" w:rsidRDefault="00725C80" w:rsidP="00320EB1">
      <w:pPr>
        <w:pStyle w:val="13"/>
        <w:numPr>
          <w:ilvl w:val="0"/>
          <w:numId w:val="24"/>
        </w:numPr>
        <w:rPr>
          <w:rtl/>
        </w:rPr>
      </w:pPr>
      <w:bookmarkStart w:id="690" w:name="_Toc66007938"/>
      <w:bookmarkStart w:id="691" w:name="_Toc72652799"/>
      <w:bookmarkStart w:id="692" w:name="_Toc79319357"/>
      <w:bookmarkStart w:id="693" w:name="_Toc85987324"/>
      <w:bookmarkStart w:id="694" w:name="_Toc89669468"/>
      <w:bookmarkStart w:id="695" w:name="_Toc112663925"/>
      <w:r>
        <w:rPr>
          <w:rFonts w:hint="cs"/>
          <w:rtl/>
        </w:rPr>
        <w:t>מבוא</w:t>
      </w:r>
      <w:bookmarkEnd w:id="690"/>
      <w:bookmarkEnd w:id="691"/>
      <w:bookmarkEnd w:id="692"/>
      <w:bookmarkEnd w:id="693"/>
      <w:bookmarkEnd w:id="694"/>
      <w:bookmarkEnd w:id="695"/>
    </w:p>
    <w:p w14:paraId="31671C70" w14:textId="703E9E53" w:rsidR="00BD7A28" w:rsidRDefault="00725C80" w:rsidP="004D4119">
      <w:pPr>
        <w:keepNext/>
        <w:keepLines/>
        <w:spacing w:before="240" w:after="240"/>
        <w:ind w:left="849" w:hanging="849"/>
        <w:rPr>
          <w:rtl/>
        </w:rPr>
      </w:pPr>
      <w:r w:rsidRPr="00AD3308">
        <w:rPr>
          <w:b/>
          <w:bCs/>
          <w:rtl/>
        </w:rPr>
        <w:t>הואיל</w:t>
      </w:r>
      <w:r w:rsidR="00B94DA8">
        <w:rPr>
          <w:rFonts w:hint="cs"/>
          <w:b/>
          <w:bCs/>
          <w:rtl/>
        </w:rPr>
        <w:t xml:space="preserve"> ו</w:t>
      </w:r>
      <w:r w:rsidRPr="00BD7A28">
        <w:rPr>
          <w:rtl/>
        </w:rPr>
        <w:t xml:space="preserve">: </w:t>
      </w:r>
      <w:r w:rsidRPr="00BD7A28">
        <w:rPr>
          <w:rtl/>
        </w:rPr>
        <w:tab/>
      </w:r>
      <w:r w:rsidR="00B94DA8">
        <w:rPr>
          <w:rFonts w:hint="cs"/>
          <w:rtl/>
        </w:rPr>
        <w:t>משרד המשפטים</w:t>
      </w:r>
      <w:r w:rsidRPr="00BD7A28">
        <w:rPr>
          <w:rtl/>
        </w:rPr>
        <w:t xml:space="preserve">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w:t>
      </w:r>
      <w:r w:rsidRPr="000D7A49">
        <w:rPr>
          <w:b/>
          <w:bCs/>
          <w:rtl/>
        </w:rPr>
        <w:t>המכרז</w:t>
      </w:r>
      <w:r w:rsidRPr="00BD7A28">
        <w:rPr>
          <w:rtl/>
        </w:rPr>
        <w:t>")</w:t>
      </w:r>
      <w:r w:rsidR="00530154">
        <w:rPr>
          <w:rFonts w:hint="cs"/>
          <w:rtl/>
        </w:rPr>
        <w:t>.</w:t>
      </w:r>
    </w:p>
    <w:p w14:paraId="5BBABC78" w14:textId="77777777" w:rsidR="0028252A" w:rsidRPr="00BD7A28" w:rsidRDefault="00725C80" w:rsidP="004D4119">
      <w:pPr>
        <w:keepNext/>
        <w:keepLines/>
        <w:spacing w:before="240" w:after="240"/>
        <w:ind w:left="990" w:hanging="990"/>
        <w:rPr>
          <w:rtl/>
        </w:rPr>
      </w:pPr>
      <w:r w:rsidRPr="00AD3308">
        <w:rPr>
          <w:rFonts w:hint="cs"/>
          <w:b/>
          <w:bCs/>
          <w:rtl/>
        </w:rPr>
        <w:t>והואיל</w:t>
      </w:r>
      <w:r w:rsidR="000D7A49">
        <w:rPr>
          <w:rFonts w:hint="cs"/>
          <w:b/>
          <w:bCs/>
          <w:rtl/>
        </w:rPr>
        <w:t xml:space="preserve"> ו</w:t>
      </w:r>
      <w:r w:rsidR="0013739E">
        <w:rPr>
          <w:rFonts w:hint="cs"/>
          <w:rtl/>
        </w:rPr>
        <w:t>:</w:t>
      </w:r>
      <w:r w:rsidR="0013739E">
        <w:rPr>
          <w:rtl/>
        </w:rPr>
        <w:tab/>
      </w:r>
      <w:r w:rsidR="000D7A49" w:rsidRPr="00DB3242">
        <w:rPr>
          <w:rFonts w:hint="cs"/>
          <w:rtl/>
        </w:rPr>
        <w:t xml:space="preserve">בהחלטת ועדת המכרזים במשרד המשפטים </w:t>
      </w:r>
      <w:r w:rsidR="000D7A49">
        <w:rPr>
          <w:rFonts w:hint="cs"/>
          <w:rtl/>
        </w:rPr>
        <w:t xml:space="preserve">במסגרת </w:t>
      </w:r>
      <w:r w:rsidR="000D7A49" w:rsidRPr="00DB3242">
        <w:rPr>
          <w:rFonts w:hint="cs"/>
          <w:rtl/>
        </w:rPr>
        <w:t xml:space="preserve">פרוטוקול מספר </w:t>
      </w:r>
      <w:r w:rsidR="000D7A49" w:rsidRPr="00F44AD4">
        <w:rPr>
          <w:rFonts w:hint="cs"/>
          <w:rtl/>
        </w:rPr>
        <w:t>___</w:t>
      </w:r>
      <w:r w:rsidR="000D7A49">
        <w:rPr>
          <w:rFonts w:hint="cs"/>
          <w:rtl/>
        </w:rPr>
        <w:t>____</w:t>
      </w:r>
      <w:r w:rsidR="000D7A49" w:rsidRPr="00F44AD4">
        <w:rPr>
          <w:rFonts w:hint="cs"/>
          <w:rtl/>
        </w:rPr>
        <w:t>___</w:t>
      </w:r>
      <w:r w:rsidR="000D7A49" w:rsidRPr="00DB3242">
        <w:rPr>
          <w:rFonts w:hint="cs"/>
          <w:rtl/>
        </w:rPr>
        <w:t xml:space="preserve"> מיום </w:t>
      </w:r>
      <w:r w:rsidR="000D7A49" w:rsidRPr="00F44AD4">
        <w:rPr>
          <w:rFonts w:hint="cs"/>
          <w:rtl/>
        </w:rPr>
        <w:t>__</w:t>
      </w:r>
      <w:r w:rsidR="000D7A49">
        <w:rPr>
          <w:rFonts w:hint="cs"/>
          <w:rtl/>
        </w:rPr>
        <w:t>___</w:t>
      </w:r>
      <w:r w:rsidR="000D7A49" w:rsidRPr="00F44AD4">
        <w:rPr>
          <w:rFonts w:hint="cs"/>
          <w:rtl/>
        </w:rPr>
        <w:t>____</w:t>
      </w:r>
      <w:r w:rsidR="000D7A49" w:rsidRPr="00DB3242">
        <w:rPr>
          <w:rFonts w:hint="cs"/>
          <w:rtl/>
        </w:rPr>
        <w:t xml:space="preserve"> נבחר </w:t>
      </w:r>
      <w:r w:rsidR="00D329A8">
        <w:rPr>
          <w:rFonts w:hint="cs"/>
          <w:rtl/>
        </w:rPr>
        <w:t>הספק</w:t>
      </w:r>
      <w:r w:rsidR="000D7A49" w:rsidRPr="00DB3242">
        <w:rPr>
          <w:rFonts w:hint="cs"/>
          <w:rtl/>
        </w:rPr>
        <w:t xml:space="preserve"> </w:t>
      </w:r>
      <w:r w:rsidR="000D7A49" w:rsidRPr="00F44AD4">
        <w:rPr>
          <w:rtl/>
        </w:rPr>
        <w:t>למתן</w:t>
      </w:r>
      <w:r w:rsidR="000D7A49" w:rsidRPr="00DB3242">
        <w:rPr>
          <w:rtl/>
        </w:rPr>
        <w:t xml:space="preserve"> שירותי </w:t>
      </w:r>
      <w:r w:rsidR="000D7A49" w:rsidRPr="00DB3242">
        <w:rPr>
          <w:rFonts w:hint="cs"/>
          <w:rtl/>
        </w:rPr>
        <w:t xml:space="preserve">______________ המפורטים במפרט המכרז על נספחיו </w:t>
      </w:r>
      <w:proofErr w:type="spellStart"/>
      <w:r w:rsidR="000D7A49" w:rsidRPr="00DB3242">
        <w:rPr>
          <w:rFonts w:hint="cs"/>
          <w:rtl/>
        </w:rPr>
        <w:t>המצ"ב</w:t>
      </w:r>
      <w:proofErr w:type="spellEnd"/>
      <w:r w:rsidR="000D7A49" w:rsidRPr="00DB3242">
        <w:rPr>
          <w:rFonts w:hint="cs"/>
          <w:rtl/>
        </w:rPr>
        <w:t xml:space="preserve"> כחלק בלתי נפרד מהסכם זה</w:t>
      </w:r>
      <w:r w:rsidR="000D7A49">
        <w:rPr>
          <w:rFonts w:hint="cs"/>
          <w:rtl/>
        </w:rPr>
        <w:t xml:space="preserve"> (</w:t>
      </w:r>
      <w:r w:rsidR="000D7A49" w:rsidRPr="00F44AD4">
        <w:rPr>
          <w:rFonts w:hint="cs"/>
          <w:b/>
          <w:bCs/>
          <w:rtl/>
        </w:rPr>
        <w:t>להלן: "השירותים").</w:t>
      </w:r>
    </w:p>
    <w:p w14:paraId="25DD21E2" w14:textId="77777777" w:rsidR="00BD7A28" w:rsidRPr="002E1986" w:rsidRDefault="00725C80" w:rsidP="004D4119">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D329A8">
        <w:rPr>
          <w:rFonts w:hint="cs"/>
          <w:rtl/>
        </w:rPr>
        <w:t>הספק</w:t>
      </w:r>
      <w:r w:rsidR="000D7A49" w:rsidRPr="00DB3242">
        <w:rPr>
          <w:rFonts w:hint="cs"/>
          <w:rtl/>
        </w:rPr>
        <w:t xml:space="preserve"> עיין בכל הוראות והנחיות המכרז והגיש את הצעתו למתן </w:t>
      </w:r>
      <w:r w:rsidR="000D7A49">
        <w:rPr>
          <w:rFonts w:hint="cs"/>
          <w:rtl/>
        </w:rPr>
        <w:t>השירותים</w:t>
      </w:r>
      <w:r w:rsidR="000D7A49" w:rsidRPr="00DB3242">
        <w:rPr>
          <w:rFonts w:hint="cs"/>
          <w:rtl/>
        </w:rPr>
        <w:t xml:space="preserve"> עבור משרד המשפטים, כשהיא מבוססת ומותאמת להוראות מסמכי המכרז.</w:t>
      </w:r>
    </w:p>
    <w:p w14:paraId="2F69B039" w14:textId="77777777" w:rsidR="00BD7A28" w:rsidRPr="00BD7A28" w:rsidRDefault="00725C80" w:rsidP="004D4119">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ו</w:t>
      </w:r>
      <w:r w:rsidR="00D329A8">
        <w:rPr>
          <w:rFonts w:hint="cs"/>
          <w:rtl/>
        </w:rPr>
        <w:t>הספק</w:t>
      </w:r>
      <w:r w:rsidR="000D7A49" w:rsidRPr="00DB3242">
        <w:rPr>
          <w:rFonts w:hint="cs"/>
          <w:rtl/>
        </w:rPr>
        <w:t xml:space="preserve"> זכה במכרז שפורס</w:t>
      </w:r>
      <w:r w:rsidR="000D7A49">
        <w:rPr>
          <w:rFonts w:hint="cs"/>
          <w:rtl/>
        </w:rPr>
        <w:t xml:space="preserve">ם בעניין הסכם זה, בהתאם להחלטת </w:t>
      </w:r>
      <w:r w:rsidR="000D7A49" w:rsidRPr="00DB3242">
        <w:rPr>
          <w:rFonts w:hint="cs"/>
          <w:rtl/>
        </w:rPr>
        <w:t>ועדת המכרזים של המשרד, והתחייב לפעול ול</w:t>
      </w:r>
      <w:r w:rsidR="000D7A49">
        <w:rPr>
          <w:rFonts w:hint="cs"/>
          <w:rtl/>
        </w:rPr>
        <w:t xml:space="preserve">ספק </w:t>
      </w:r>
      <w:r w:rsidR="000D7A49" w:rsidRPr="00DB3242">
        <w:rPr>
          <w:rFonts w:hint="cs"/>
          <w:rtl/>
        </w:rPr>
        <w:t>את השירותים נשוא המכרז בהתאם להוראות המכרז ולהצעה.</w:t>
      </w:r>
    </w:p>
    <w:p w14:paraId="049A3B60" w14:textId="77777777" w:rsidR="000D7A49" w:rsidRPr="008904B1" w:rsidRDefault="00725C80" w:rsidP="004D4119">
      <w:pPr>
        <w:keepNext/>
        <w:keepLines/>
        <w:spacing w:after="240"/>
        <w:ind w:left="990" w:hanging="990"/>
        <w:rPr>
          <w:rtl/>
        </w:rPr>
      </w:pPr>
      <w:r w:rsidRPr="00AD3308">
        <w:rPr>
          <w:b/>
          <w:bCs/>
          <w:rtl/>
        </w:rPr>
        <w:t>והואיל</w:t>
      </w:r>
      <w:r>
        <w:rPr>
          <w:rFonts w:hint="cs"/>
          <w:b/>
          <w:bCs/>
          <w:rtl/>
        </w:rPr>
        <w:t xml:space="preserve"> ו</w:t>
      </w:r>
      <w:r w:rsidRPr="000D7A49">
        <w:rPr>
          <w:b/>
          <w:bCs/>
          <w:rtl/>
        </w:rPr>
        <w:t>:</w:t>
      </w:r>
      <w:r w:rsidR="008904B1">
        <w:rPr>
          <w:rFonts w:hint="cs"/>
          <w:b/>
          <w:bCs/>
          <w:rtl/>
        </w:rPr>
        <w:t xml:space="preserve">    </w:t>
      </w:r>
      <w:r w:rsidRPr="008904B1">
        <w:rPr>
          <w:rFonts w:hint="cs"/>
          <w:rtl/>
        </w:rPr>
        <w:t xml:space="preserve">הצדדים מעוניינים כי </w:t>
      </w:r>
      <w:r w:rsidR="00D329A8" w:rsidRPr="008904B1">
        <w:rPr>
          <w:rFonts w:hint="cs"/>
          <w:rtl/>
        </w:rPr>
        <w:t>הספק</w:t>
      </w:r>
      <w:r w:rsidRPr="008904B1">
        <w:rPr>
          <w:rFonts w:hint="cs"/>
          <w:rtl/>
        </w:rPr>
        <w:t xml:space="preserve"> יבצע עבור המשרד את השירותים המפורטים במכרז, בהצעה ובהסכם זה</w:t>
      </w:r>
      <w:r w:rsidR="008904B1" w:rsidRPr="008904B1">
        <w:rPr>
          <w:rFonts w:hint="cs"/>
          <w:rtl/>
        </w:rPr>
        <w:t xml:space="preserve"> </w:t>
      </w:r>
      <w:r w:rsidRPr="008904B1">
        <w:rPr>
          <w:rFonts w:hint="cs"/>
          <w:rtl/>
        </w:rPr>
        <w:t>כמפורט בתנאי ההסכם, המכרז וההצעה.</w:t>
      </w:r>
    </w:p>
    <w:p w14:paraId="2BE47BFC" w14:textId="77777777" w:rsidR="000D7A49" w:rsidRPr="000D7A49" w:rsidRDefault="00725C80" w:rsidP="004D4119">
      <w:pPr>
        <w:keepNext/>
        <w:keepLines/>
        <w:ind w:left="1440" w:hanging="1440"/>
        <w:rPr>
          <w:rtl/>
        </w:rPr>
      </w:pPr>
      <w:r>
        <w:rPr>
          <w:rFonts w:hint="cs"/>
          <w:b/>
          <w:bCs/>
          <w:rtl/>
        </w:rPr>
        <w:lastRenderedPageBreak/>
        <w:t>והואיל ו:</w:t>
      </w:r>
      <w:r>
        <w:rPr>
          <w:rtl/>
        </w:rPr>
        <w:tab/>
      </w:r>
      <w:r w:rsidRPr="00DB3242">
        <w:rPr>
          <w:rFonts w:hint="cs"/>
          <w:rtl/>
        </w:rPr>
        <w:t xml:space="preserve">והצדדים מסכימים כי התקשרות זו תהיה על בסיס קבלני ולא תיצור יחסי עובד מעביד בין </w:t>
      </w:r>
      <w:r w:rsidR="00D329A8">
        <w:rPr>
          <w:rFonts w:hint="cs"/>
          <w:rtl/>
        </w:rPr>
        <w:t>הספק</w:t>
      </w:r>
      <w:r w:rsidRPr="00DB3242">
        <w:rPr>
          <w:rFonts w:hint="cs"/>
          <w:rtl/>
        </w:rPr>
        <w:t xml:space="preserve"> ולמי מעובדיו לבין משרד המשפטים, וזאת בהתחשב בתנאי ההתקשרות שאינם הולמים התקשרות במסגרת יחסי עובד מעביד.</w:t>
      </w:r>
    </w:p>
    <w:p w14:paraId="77754F88" w14:textId="77777777" w:rsidR="00BD7A28" w:rsidRPr="00BD7A28" w:rsidRDefault="00725C80" w:rsidP="004D4119">
      <w:pPr>
        <w:keepNext/>
        <w:keepLines/>
        <w:spacing w:before="240"/>
        <w:rPr>
          <w:b/>
          <w:bCs/>
          <w:rtl/>
        </w:rPr>
      </w:pPr>
      <w:r w:rsidRPr="00BD7A28">
        <w:rPr>
          <w:b/>
          <w:bCs/>
          <w:rtl/>
        </w:rPr>
        <w:t xml:space="preserve">אי לכך הוסכם והותנה בין הצדדים כדלקמן: </w:t>
      </w:r>
    </w:p>
    <w:p w14:paraId="6A78FE34" w14:textId="77777777" w:rsidR="00BD7A28" w:rsidRDefault="00725C80" w:rsidP="00320EB1">
      <w:pPr>
        <w:pStyle w:val="13"/>
        <w:numPr>
          <w:ilvl w:val="0"/>
          <w:numId w:val="24"/>
        </w:numPr>
        <w:rPr>
          <w:rtl/>
        </w:rPr>
      </w:pPr>
      <w:bookmarkStart w:id="696" w:name="_Toc516551377"/>
      <w:bookmarkStart w:id="697" w:name="_Toc521604063"/>
      <w:bookmarkStart w:id="698" w:name="_Toc524610680"/>
      <w:bookmarkStart w:id="699" w:name="_Toc66007939"/>
      <w:bookmarkStart w:id="700" w:name="_Toc72652800"/>
      <w:bookmarkStart w:id="701" w:name="_Toc79319358"/>
      <w:bookmarkStart w:id="702" w:name="_Toc85987325"/>
      <w:bookmarkStart w:id="703" w:name="_Toc89669469"/>
      <w:bookmarkStart w:id="704" w:name="_Toc112663926"/>
      <w:r w:rsidRPr="00BD7A28">
        <w:rPr>
          <w:rtl/>
        </w:rPr>
        <w:t>כללי</w:t>
      </w:r>
      <w:bookmarkEnd w:id="696"/>
      <w:bookmarkEnd w:id="697"/>
      <w:bookmarkEnd w:id="698"/>
      <w:bookmarkEnd w:id="699"/>
      <w:bookmarkEnd w:id="700"/>
      <w:bookmarkEnd w:id="701"/>
      <w:bookmarkEnd w:id="702"/>
      <w:bookmarkEnd w:id="703"/>
      <w:bookmarkEnd w:id="704"/>
    </w:p>
    <w:p w14:paraId="3EBCFD03" w14:textId="77777777" w:rsidR="00D841A1" w:rsidRDefault="00725C80" w:rsidP="004D4119">
      <w:pPr>
        <w:pStyle w:val="afd"/>
        <w:keepNext/>
        <w:keepLines/>
        <w:numPr>
          <w:ilvl w:val="1"/>
          <w:numId w:val="14"/>
        </w:numPr>
        <w:ind w:left="849" w:hanging="567"/>
        <w:rPr>
          <w:rtl/>
        </w:rPr>
      </w:pPr>
      <w:r>
        <w:rPr>
          <w:rtl/>
        </w:rPr>
        <w:t xml:space="preserve">המבוא להסכם זה וכן מסמכי המכרז ונספחיו מהווים חלק בלתי נפרד מהסכם זה. </w:t>
      </w:r>
    </w:p>
    <w:p w14:paraId="73433A0C" w14:textId="77777777" w:rsidR="00D841A1" w:rsidRDefault="00725C80" w:rsidP="004D4119">
      <w:pPr>
        <w:pStyle w:val="afd"/>
        <w:keepNext/>
        <w:keepLines/>
        <w:numPr>
          <w:ilvl w:val="1"/>
          <w:numId w:val="14"/>
        </w:numPr>
        <w:ind w:left="849" w:hanging="567"/>
        <w:rPr>
          <w:rtl/>
        </w:rPr>
      </w:pPr>
      <w:r>
        <w:rPr>
          <w:rtl/>
        </w:rPr>
        <w:t>הכותרות נועדו לשם הנוחיות בלבד והן לא תשמשנה לפרשנות ההסכם.</w:t>
      </w:r>
    </w:p>
    <w:p w14:paraId="7516D604" w14:textId="77777777" w:rsidR="00D841A1" w:rsidRDefault="00725C80" w:rsidP="004D4119">
      <w:pPr>
        <w:pStyle w:val="afd"/>
        <w:keepNext/>
        <w:keepLines/>
        <w:numPr>
          <w:ilvl w:val="1"/>
          <w:numId w:val="14"/>
        </w:numPr>
        <w:ind w:left="849" w:hanging="567"/>
        <w:rPr>
          <w:rtl/>
        </w:rPr>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081D5ACE" w14:textId="77777777" w:rsidR="00D841A1" w:rsidRDefault="00725C80" w:rsidP="004D4119">
      <w:pPr>
        <w:pStyle w:val="afd"/>
        <w:keepNext/>
        <w:keepLines/>
        <w:numPr>
          <w:ilvl w:val="1"/>
          <w:numId w:val="14"/>
        </w:numPr>
        <w:ind w:left="849" w:hanging="567"/>
        <w:rPr>
          <w:rtl/>
        </w:rPr>
      </w:pPr>
      <w:r>
        <w:rPr>
          <w:rtl/>
        </w:rPr>
        <w:t xml:space="preserve">במקרה של סתירה או אי בהירות בין הוראות המכרז לבין הוראות הסכם זה יחולו הוראות המכרז, אלא אם נאמר במפורש אחרת. </w:t>
      </w:r>
    </w:p>
    <w:p w14:paraId="69315458" w14:textId="77777777" w:rsidR="00D841A1" w:rsidRDefault="00725C80" w:rsidP="004D4119">
      <w:pPr>
        <w:pStyle w:val="afd"/>
        <w:keepNext/>
        <w:keepLines/>
        <w:numPr>
          <w:ilvl w:val="1"/>
          <w:numId w:val="14"/>
        </w:numPr>
        <w:ind w:left="849" w:hanging="567"/>
        <w:rPr>
          <w:rtl/>
        </w:rPr>
      </w:pPr>
      <w:r>
        <w:rPr>
          <w:rtl/>
        </w:rPr>
        <w:t xml:space="preserve">הסכם ההתקשרות ונספחיו נכתבו בלשון זכר מטעמי נוחות בלבד, אך מיועד לנשים וגברים כאחד. </w:t>
      </w:r>
    </w:p>
    <w:p w14:paraId="247DA710" w14:textId="77777777" w:rsidR="00BD7A28" w:rsidRPr="00E44538" w:rsidRDefault="00725C80" w:rsidP="00320EB1">
      <w:pPr>
        <w:pStyle w:val="13"/>
        <w:numPr>
          <w:ilvl w:val="0"/>
          <w:numId w:val="24"/>
        </w:numPr>
        <w:rPr>
          <w:rtl/>
        </w:rPr>
      </w:pPr>
      <w:bookmarkStart w:id="705" w:name="_Toc66007940"/>
      <w:bookmarkStart w:id="706" w:name="_Toc72652801"/>
      <w:bookmarkStart w:id="707" w:name="_Toc79319359"/>
      <w:bookmarkStart w:id="708" w:name="_Toc85987326"/>
      <w:bookmarkStart w:id="709" w:name="_Toc89669470"/>
      <w:bookmarkStart w:id="710" w:name="_Toc112663927"/>
      <w:bookmarkStart w:id="711" w:name="_Ref176240963"/>
      <w:r>
        <w:rPr>
          <w:rFonts w:hint="cs"/>
          <w:rtl/>
        </w:rPr>
        <w:t xml:space="preserve">הצהרות והתחייבות </w:t>
      </w:r>
      <w:r w:rsidR="00D329A8">
        <w:rPr>
          <w:rFonts w:hint="cs"/>
          <w:rtl/>
        </w:rPr>
        <w:t>הספק</w:t>
      </w:r>
      <w:bookmarkEnd w:id="705"/>
      <w:bookmarkEnd w:id="706"/>
      <w:bookmarkEnd w:id="707"/>
      <w:bookmarkEnd w:id="708"/>
      <w:bookmarkEnd w:id="709"/>
      <w:bookmarkEnd w:id="710"/>
    </w:p>
    <w:p w14:paraId="037EC44B"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313D1C8E"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107D4CFB"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ומתחייב בזאת כי הוא מחזיק במסמכים ואישורים התקפים בהתאם להוראות כל דין ובהתאם להוראות סעיף 27 לחוק החוזים, (חלק כללי), </w:t>
      </w:r>
      <w:proofErr w:type="spellStart"/>
      <w:r w:rsidR="00661225">
        <w:rPr>
          <w:rtl/>
        </w:rPr>
        <w:t>התש"ג</w:t>
      </w:r>
      <w:proofErr w:type="spellEnd"/>
      <w:r w:rsidR="00661225">
        <w:rPr>
          <w:rtl/>
        </w:rPr>
        <w:t xml:space="preserve"> – 1973, הנדרשים לשם התאגדותו או ביצוע התחייבויותיו לפי הסכם זה, לרבות המסמכים והאישורים התקפים מאת הרשויות המוסמכות. </w:t>
      </w:r>
      <w:r>
        <w:rPr>
          <w:rtl/>
        </w:rPr>
        <w:t>הספק</w:t>
      </w:r>
      <w:r w:rsidR="00661225">
        <w:rPr>
          <w:rtl/>
        </w:rPr>
        <w:t xml:space="preserve"> מתחייב להחזיק מסמכים תקפים כאמור לעיל במהלך כל תקופת ההסכם ולהציג המסמכים למשרד בכל עת שידרוש.</w:t>
      </w:r>
    </w:p>
    <w:p w14:paraId="31FEE10C" w14:textId="77777777" w:rsidR="00303F16" w:rsidRDefault="00725C80" w:rsidP="004D4119">
      <w:pPr>
        <w:pStyle w:val="afd"/>
        <w:keepNext/>
        <w:keepLines/>
        <w:numPr>
          <w:ilvl w:val="1"/>
          <w:numId w:val="14"/>
        </w:numPr>
        <w:ind w:left="849" w:hanging="567"/>
        <w:rPr>
          <w:rtl/>
        </w:rPr>
      </w:pPr>
      <w:r>
        <w:rPr>
          <w:rtl/>
        </w:rPr>
        <w:t xml:space="preserve">מובהר כי נכונותן של הצהרות </w:t>
      </w:r>
      <w:r w:rsidR="00D329A8">
        <w:rPr>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D329A8">
        <w:rPr>
          <w:rtl/>
        </w:rPr>
        <w:t>הספק</w:t>
      </w:r>
      <w:r>
        <w:rPr>
          <w:rtl/>
        </w:rPr>
        <w:t>.</w:t>
      </w:r>
    </w:p>
    <w:p w14:paraId="1A0C551D"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14:paraId="662A0583"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75225378"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מתחייב לספק את השירותים בהתאם להוראות כל דין החל בקשר למתן השירותים נשוא הסכם זה.</w:t>
      </w:r>
    </w:p>
    <w:p w14:paraId="40E91D7A" w14:textId="77777777" w:rsidR="00303F16" w:rsidRDefault="00725C80" w:rsidP="004D4119">
      <w:pPr>
        <w:pStyle w:val="afd"/>
        <w:keepNext/>
        <w:keepLines/>
        <w:numPr>
          <w:ilvl w:val="1"/>
          <w:numId w:val="14"/>
        </w:numPr>
        <w:ind w:left="849" w:hanging="567"/>
        <w:rPr>
          <w:rtl/>
        </w:rPr>
      </w:pPr>
      <w:r>
        <w:rPr>
          <w:rtl/>
        </w:rPr>
        <w:lastRenderedPageBreak/>
        <w:t>הספק</w:t>
      </w:r>
      <w:r w:rsidR="00661225">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4A1CA6F7"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ומתחייב כי מתן השירותים על ידו למשרד בהתאם להסכם זה אינו פוגע בזכויות צד ג' כלשהו, לרבות בכל הקשור לזכויות בקניין רוחני של צד ג' כלשהו.</w:t>
      </w:r>
    </w:p>
    <w:p w14:paraId="483E1CCF" w14:textId="77777777" w:rsidR="00303F16" w:rsidRDefault="00725C80" w:rsidP="004D4119">
      <w:pPr>
        <w:pStyle w:val="afd"/>
        <w:keepNext/>
        <w:keepLines/>
        <w:numPr>
          <w:ilvl w:val="1"/>
          <w:numId w:val="14"/>
        </w:numPr>
        <w:ind w:left="849" w:hanging="567"/>
      </w:pPr>
      <w:r>
        <w:rPr>
          <w:rtl/>
        </w:rPr>
        <w:t>הספק</w:t>
      </w:r>
      <w:r w:rsidR="00661225">
        <w:rPr>
          <w:rtl/>
        </w:rPr>
        <w:t xml:space="preserve">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788E842E" w14:textId="77777777" w:rsidR="00303F16" w:rsidRPr="00303F16" w:rsidRDefault="00725C80" w:rsidP="004D4119">
      <w:pPr>
        <w:pStyle w:val="afd"/>
        <w:keepNext/>
        <w:keepLines/>
        <w:spacing w:before="240"/>
        <w:ind w:left="849"/>
        <w:rPr>
          <w:b/>
          <w:bCs/>
          <w:rtl/>
        </w:rPr>
      </w:pPr>
      <w:bookmarkStart w:id="712" w:name="_Toc516551379"/>
      <w:bookmarkStart w:id="713" w:name="_Toc521604065"/>
      <w:bookmarkStart w:id="714" w:name="_Toc524610682"/>
      <w:r w:rsidRPr="00303F16">
        <w:rPr>
          <w:rFonts w:hint="cs"/>
          <w:b/>
          <w:bCs/>
          <w:rtl/>
        </w:rPr>
        <w:t xml:space="preserve">סעיף זה מהווה מעיקרי התקשרות הצדדים והפרתו תחשב הפרה יסודית של הסכם זה. </w:t>
      </w:r>
    </w:p>
    <w:p w14:paraId="0E71D518" w14:textId="77777777" w:rsidR="00BD7A28" w:rsidRPr="00E44538" w:rsidRDefault="00725C80" w:rsidP="00320EB1">
      <w:pPr>
        <w:pStyle w:val="13"/>
        <w:numPr>
          <w:ilvl w:val="0"/>
          <w:numId w:val="24"/>
        </w:numPr>
      </w:pPr>
      <w:bookmarkStart w:id="715" w:name="_Ref534911245"/>
      <w:bookmarkStart w:id="716" w:name="_Toc66007941"/>
      <w:bookmarkStart w:id="717" w:name="_Toc72652802"/>
      <w:bookmarkStart w:id="718" w:name="_Toc79319360"/>
      <w:bookmarkStart w:id="719" w:name="_Toc85987327"/>
      <w:bookmarkStart w:id="720" w:name="_Toc89669471"/>
      <w:bookmarkStart w:id="721" w:name="_Toc112663928"/>
      <w:bookmarkEnd w:id="711"/>
      <w:bookmarkEnd w:id="712"/>
      <w:bookmarkEnd w:id="713"/>
      <w:bookmarkEnd w:id="714"/>
      <w:r>
        <w:rPr>
          <w:rFonts w:hint="cs"/>
          <w:rtl/>
        </w:rPr>
        <w:t>תקופת ההסכם, שלבי ביצוע ומועדיהם</w:t>
      </w:r>
      <w:bookmarkEnd w:id="715"/>
      <w:bookmarkEnd w:id="716"/>
      <w:bookmarkEnd w:id="717"/>
      <w:bookmarkEnd w:id="718"/>
      <w:bookmarkEnd w:id="719"/>
      <w:bookmarkEnd w:id="720"/>
      <w:bookmarkEnd w:id="721"/>
    </w:p>
    <w:p w14:paraId="4008C147" w14:textId="6920F5C8" w:rsidR="00303F16" w:rsidRDefault="00725C80" w:rsidP="005B09CC">
      <w:pPr>
        <w:pStyle w:val="afd"/>
        <w:keepNext/>
        <w:keepLines/>
        <w:numPr>
          <w:ilvl w:val="1"/>
          <w:numId w:val="14"/>
        </w:numPr>
        <w:ind w:left="849" w:hanging="567"/>
        <w:rPr>
          <w:rtl/>
        </w:rPr>
      </w:pPr>
      <w:r w:rsidRPr="008A725B">
        <w:rPr>
          <w:rFonts w:hint="cs"/>
          <w:rtl/>
        </w:rPr>
        <w:t>תקופת ההתקשרות בין המשרד לזוכה תהא</w:t>
      </w:r>
      <w:r>
        <w:rPr>
          <w:rFonts w:hint="cs"/>
          <w:rtl/>
        </w:rPr>
        <w:t xml:space="preserve"> </w:t>
      </w:r>
      <w:r w:rsidR="00870A29">
        <w:rPr>
          <w:rFonts w:hint="cs"/>
          <w:rtl/>
        </w:rPr>
        <w:t>שנים עשר חודשים.</w:t>
      </w:r>
      <w:r>
        <w:rPr>
          <w:rFonts w:hint="cs"/>
          <w:rtl/>
        </w:rPr>
        <w:t xml:space="preserve"> למזמין קיימת הזכות להאריך את תקופת ההתקשרות בתקופה או בתקופות נוספות עד לסך </w:t>
      </w:r>
      <w:proofErr w:type="spellStart"/>
      <w:r>
        <w:rPr>
          <w:rFonts w:hint="cs"/>
          <w:rtl/>
        </w:rPr>
        <w:t>הכל</w:t>
      </w:r>
      <w:proofErr w:type="spellEnd"/>
      <w:r>
        <w:rPr>
          <w:rFonts w:hint="cs"/>
          <w:rtl/>
        </w:rPr>
        <w:t xml:space="preserve"> </w:t>
      </w:r>
      <w:r w:rsidR="00B04707">
        <w:rPr>
          <w:rFonts w:hint="cs"/>
          <w:rtl/>
        </w:rPr>
        <w:t>60 חודשים</w:t>
      </w:r>
      <w:r>
        <w:rPr>
          <w:rFonts w:hint="cs"/>
          <w:rtl/>
        </w:rPr>
        <w:t xml:space="preserve">. </w:t>
      </w:r>
      <w:r w:rsidR="00D329A8">
        <w:rPr>
          <w:rtl/>
        </w:rPr>
        <w:t>הספק</w:t>
      </w:r>
      <w:r>
        <w:rPr>
          <w:rtl/>
        </w:rPr>
        <w:t xml:space="preserve"> ייתן את השירותים במלואם ובמועדם, בהתאם למוגדר </w:t>
      </w:r>
      <w:r w:rsidR="005B09CC">
        <w:rPr>
          <w:rFonts w:hint="cs"/>
          <w:rtl/>
        </w:rPr>
        <w:t>בנספח מפרט השירותים</w:t>
      </w:r>
      <w:r>
        <w:rPr>
          <w:rtl/>
        </w:rPr>
        <w:t xml:space="preserve"> ויעמוד במועדים, לגבי ביצוע כל אחת מהמשימות שנקבעו ויקבעו לו במסגרת מתן השירותים והסכם זה. </w:t>
      </w:r>
    </w:p>
    <w:p w14:paraId="2AEB862E" w14:textId="77777777" w:rsidR="00303F16" w:rsidRDefault="00725C80" w:rsidP="004D4119">
      <w:pPr>
        <w:pStyle w:val="afd"/>
        <w:keepNext/>
        <w:keepLines/>
        <w:numPr>
          <w:ilvl w:val="1"/>
          <w:numId w:val="14"/>
        </w:numPr>
        <w:ind w:left="849" w:hanging="567"/>
        <w:rPr>
          <w:rtl/>
        </w:rPr>
      </w:pPr>
      <w:r>
        <w:rPr>
          <w:rtl/>
        </w:rPr>
        <w:t xml:space="preserve">מוסכם ומוצהר בזה כי אי עמידה של </w:t>
      </w:r>
      <w:r w:rsidR="00D329A8">
        <w:rPr>
          <w:rtl/>
        </w:rPr>
        <w:t>הספק</w:t>
      </w:r>
      <w:r>
        <w:rPr>
          <w:rtl/>
        </w:rPr>
        <w:t xml:space="preserve"> בכל אחד מהמועדים או הזמנים לביצוע כל אחת מהמשימות או במועדים שיקבעו על ידי האחראי במסגרת ההסכם תיחשב להפרה יסודית של ההסכם ותקנה למשרד את כל </w:t>
      </w:r>
      <w:proofErr w:type="spellStart"/>
      <w:r>
        <w:rPr>
          <w:rtl/>
        </w:rPr>
        <w:t>הסעדים</w:t>
      </w:r>
      <w:proofErr w:type="spellEnd"/>
      <w:r>
        <w:rPr>
          <w:rtl/>
        </w:rPr>
        <w:t xml:space="preserve"> על פי דין או המפורטים בהסכם בקשר עם הפרתו היסודית על ידי </w:t>
      </w:r>
      <w:r w:rsidR="00D329A8">
        <w:rPr>
          <w:rtl/>
        </w:rPr>
        <w:t>הספק</w:t>
      </w:r>
      <w:r>
        <w:rPr>
          <w:rtl/>
        </w:rPr>
        <w:t xml:space="preserve">. </w:t>
      </w:r>
    </w:p>
    <w:p w14:paraId="28874DD5" w14:textId="77777777" w:rsidR="00303F16" w:rsidRDefault="00725C80" w:rsidP="004D4119">
      <w:pPr>
        <w:pStyle w:val="afd"/>
        <w:keepNext/>
        <w:keepLines/>
        <w:numPr>
          <w:ilvl w:val="1"/>
          <w:numId w:val="14"/>
        </w:numPr>
        <w:ind w:left="849" w:hanging="567"/>
        <w:rPr>
          <w:rtl/>
        </w:rPr>
      </w:pPr>
      <w:r>
        <w:rPr>
          <w:rtl/>
        </w:rPr>
        <w:t xml:space="preserve">בנוסף לאמור לעיל, בכל מקרה של פיגור או אי ביצוע כנדרש של משימה, אשר נגרמו בשל מעשה או מחדל של </w:t>
      </w:r>
      <w:r w:rsidR="00D329A8">
        <w:rPr>
          <w:rtl/>
        </w:rPr>
        <w:t>הספק</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69C1A3EA" w14:textId="77777777" w:rsidR="00790534" w:rsidRDefault="00725C80" w:rsidP="004D4119">
      <w:pPr>
        <w:pStyle w:val="afd"/>
        <w:keepNext/>
        <w:keepLines/>
        <w:numPr>
          <w:ilvl w:val="1"/>
          <w:numId w:val="14"/>
        </w:numPr>
        <w:ind w:left="849" w:hanging="567"/>
      </w:pPr>
      <w:r w:rsidRPr="00F358BB">
        <w:rPr>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w:t>
      </w:r>
      <w:r w:rsidR="00D329A8">
        <w:rPr>
          <w:rtl/>
        </w:rPr>
        <w:t>הספק</w:t>
      </w:r>
      <w:r w:rsidRPr="00F358BB">
        <w:rPr>
          <w:rtl/>
        </w:rPr>
        <w:t>, שלושים (30) יום מראש לפחות.</w:t>
      </w:r>
    </w:p>
    <w:p w14:paraId="44BA4969" w14:textId="77777777" w:rsidR="00303F16" w:rsidRDefault="00725C80" w:rsidP="004D4119">
      <w:pPr>
        <w:pStyle w:val="afd"/>
        <w:keepNext/>
        <w:keepLines/>
        <w:numPr>
          <w:ilvl w:val="1"/>
          <w:numId w:val="14"/>
        </w:numPr>
        <w:ind w:left="849" w:hanging="567"/>
      </w:pPr>
      <w:r>
        <w:rPr>
          <w:rtl/>
        </w:rPr>
        <w:t xml:space="preserve">בתום תקופת ההתקשרות מתחייב </w:t>
      </w:r>
      <w:r w:rsidR="00D329A8">
        <w:rPr>
          <w:rtl/>
        </w:rPr>
        <w:t>הספק</w:t>
      </w:r>
      <w:r>
        <w:rPr>
          <w:rtl/>
        </w:rPr>
        <w:t xml:space="preserve"> להשלים את מתן השירותים אליהם התחייב, בתנאים הקבועים במכרז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14:paraId="399F0F38" w14:textId="77777777" w:rsidR="00C174B9"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2617BB86" w14:textId="77777777" w:rsidR="00BD7A28" w:rsidRPr="00BD7A28" w:rsidRDefault="00725C80" w:rsidP="00320EB1">
      <w:pPr>
        <w:pStyle w:val="13"/>
        <w:numPr>
          <w:ilvl w:val="0"/>
          <w:numId w:val="24"/>
        </w:numPr>
        <w:rPr>
          <w:rtl/>
        </w:rPr>
      </w:pPr>
      <w:bookmarkStart w:id="722" w:name="_Toc66007942"/>
      <w:bookmarkStart w:id="723" w:name="_Toc72652803"/>
      <w:bookmarkStart w:id="724" w:name="_Toc79319361"/>
      <w:bookmarkStart w:id="725" w:name="_Toc85987328"/>
      <w:bookmarkStart w:id="726" w:name="_Toc89669472"/>
      <w:bookmarkStart w:id="727" w:name="_Toc112663929"/>
      <w:bookmarkStart w:id="728" w:name="_Ref173495369"/>
      <w:r>
        <w:rPr>
          <w:rFonts w:hint="cs"/>
          <w:rtl/>
        </w:rPr>
        <w:t xml:space="preserve">השירותים שיינתנו על ידי </w:t>
      </w:r>
      <w:r w:rsidR="00D329A8">
        <w:rPr>
          <w:rFonts w:hint="cs"/>
          <w:rtl/>
        </w:rPr>
        <w:t>הספק</w:t>
      </w:r>
      <w:bookmarkEnd w:id="722"/>
      <w:bookmarkEnd w:id="723"/>
      <w:bookmarkEnd w:id="724"/>
      <w:bookmarkEnd w:id="725"/>
      <w:bookmarkEnd w:id="726"/>
      <w:bookmarkEnd w:id="727"/>
    </w:p>
    <w:p w14:paraId="7781D7E5" w14:textId="77777777" w:rsidR="001E273C" w:rsidRDefault="00725C80" w:rsidP="004D4119">
      <w:pPr>
        <w:pStyle w:val="afd"/>
        <w:keepNext/>
        <w:keepLines/>
        <w:numPr>
          <w:ilvl w:val="1"/>
          <w:numId w:val="14"/>
        </w:numPr>
        <w:ind w:left="849" w:hanging="567"/>
        <w:rPr>
          <w:rtl/>
        </w:rPr>
      </w:pPr>
      <w:r>
        <w:rPr>
          <w:rtl/>
        </w:rPr>
        <w:t xml:space="preserve">בהסתמך על הצהרותיו של </w:t>
      </w:r>
      <w:r w:rsidR="00D329A8">
        <w:rPr>
          <w:rtl/>
        </w:rPr>
        <w:t>הספק</w:t>
      </w:r>
      <w:r>
        <w:rPr>
          <w:rtl/>
        </w:rPr>
        <w:t xml:space="preserve">, מזמין בזה המשרד מאת </w:t>
      </w:r>
      <w:r w:rsidR="00D329A8">
        <w:rPr>
          <w:rtl/>
        </w:rPr>
        <w:t>הספק</w:t>
      </w:r>
      <w:r>
        <w:rPr>
          <w:rtl/>
        </w:rPr>
        <w:t xml:space="preserve"> מתן ואספקת השירותים כמפורט במכרז, בהצעה ובהסכם זה על נספחיהם.</w:t>
      </w:r>
    </w:p>
    <w:p w14:paraId="4B4472B0" w14:textId="77777777" w:rsidR="001E273C" w:rsidRDefault="00725C80" w:rsidP="004D4119">
      <w:pPr>
        <w:pStyle w:val="afd"/>
        <w:keepNext/>
        <w:keepLines/>
        <w:numPr>
          <w:ilvl w:val="1"/>
          <w:numId w:val="14"/>
        </w:numPr>
        <w:ind w:left="849" w:hanging="567"/>
        <w:rPr>
          <w:rtl/>
        </w:rPr>
      </w:pPr>
      <w:r>
        <w:rPr>
          <w:rtl/>
        </w:rPr>
        <w:t>הספק</w:t>
      </w:r>
      <w:r w:rsidR="00661225">
        <w:rPr>
          <w:rtl/>
        </w:rPr>
        <w:t xml:space="preserve"> מתחייב לספק את השירותים המפורטים בהסכם, במכרז ובהצעה, בהתאם לדרישות המשרד, להוראות הסכם זה על נספחיו ולהוראות כל דין.</w:t>
      </w:r>
    </w:p>
    <w:p w14:paraId="1BF0A594" w14:textId="77777777" w:rsidR="001E273C" w:rsidRDefault="00725C80" w:rsidP="004D4119">
      <w:pPr>
        <w:pStyle w:val="afd"/>
        <w:keepNext/>
        <w:keepLines/>
        <w:numPr>
          <w:ilvl w:val="1"/>
          <w:numId w:val="14"/>
        </w:numPr>
        <w:ind w:left="849" w:hanging="567"/>
        <w:rPr>
          <w:rtl/>
        </w:rPr>
      </w:pPr>
      <w:r>
        <w:rPr>
          <w:rtl/>
        </w:rPr>
        <w:lastRenderedPageBreak/>
        <w:t xml:space="preserve">השירותים המבוקשים במלואם יסופקו בהתאם ללוחות הזמנים הקבועים במכרז ובהצעה (ככל שנקבעו לוחות זמנים) ולפי </w:t>
      </w:r>
      <w:r w:rsidR="000135BD">
        <w:rPr>
          <w:rFonts w:hint="cs"/>
          <w:rtl/>
        </w:rPr>
        <w:t>השלבים</w:t>
      </w:r>
      <w:r>
        <w:rPr>
          <w:rtl/>
        </w:rPr>
        <w:t xml:space="preserve"> שיקבע המשרד בכל נושא.</w:t>
      </w:r>
    </w:p>
    <w:p w14:paraId="7A0CD7DC" w14:textId="77777777" w:rsidR="001E273C" w:rsidRDefault="00725C80" w:rsidP="004D4119">
      <w:pPr>
        <w:pStyle w:val="afd"/>
        <w:keepNext/>
        <w:keepLines/>
        <w:numPr>
          <w:ilvl w:val="1"/>
          <w:numId w:val="14"/>
        </w:numPr>
        <w:ind w:left="849" w:hanging="567"/>
        <w:rPr>
          <w:rtl/>
        </w:rPr>
      </w:pPr>
      <w:r>
        <w:rPr>
          <w:rtl/>
        </w:rPr>
        <w:t xml:space="preserve">אין באמור בהוראות בהסכם זה כדי להפחית או לגרוע מסמכויות המשרד ונציגו על פי כל דין, על פי החלטות ועדת המכרזים או על פי מסמכי המכרז. </w:t>
      </w:r>
    </w:p>
    <w:p w14:paraId="59C1FC7F" w14:textId="77777777" w:rsidR="001E273C" w:rsidRDefault="00725C80" w:rsidP="004D4119">
      <w:pPr>
        <w:pStyle w:val="afd"/>
        <w:keepNext/>
        <w:keepLines/>
        <w:numPr>
          <w:ilvl w:val="1"/>
          <w:numId w:val="14"/>
        </w:numPr>
        <w:ind w:left="849" w:hanging="567"/>
        <w:rPr>
          <w:rtl/>
        </w:rPr>
      </w:pPr>
      <w:r>
        <w:rPr>
          <w:rtl/>
        </w:rPr>
        <w:t>למען הסר כל ספק, מובהר ומודגש בזאת כי המשרד אינו מתחייב בשום אופן לפנות ל</w:t>
      </w:r>
      <w:r w:rsidR="00D329A8">
        <w:rPr>
          <w:rtl/>
        </w:rPr>
        <w:t>ספק</w:t>
      </w:r>
      <w:r>
        <w:rPr>
          <w:rtl/>
        </w:rPr>
        <w:t xml:space="preserve"> במסגרת הזמנת עבודה למתן השירותים נשואי הסכם זה. פנייה במסגרת הזמנת עבודה לקבלת שירותים מ</w:t>
      </w:r>
      <w:r w:rsidR="00D329A8">
        <w:rPr>
          <w:rtl/>
        </w:rPr>
        <w:t>הספק</w:t>
      </w:r>
      <w:r>
        <w:rPr>
          <w:rtl/>
        </w:rPr>
        <w:t xml:space="preserve"> תיעשה בהתאם לצרכי המשרד לרבות לשיקול דעתו המקצועי של המשרד.</w:t>
      </w:r>
    </w:p>
    <w:p w14:paraId="02006B6F" w14:textId="77777777" w:rsidR="001E273C" w:rsidRDefault="00725C80" w:rsidP="004D4119">
      <w:pPr>
        <w:pStyle w:val="afd"/>
        <w:keepNext/>
        <w:keepLines/>
        <w:numPr>
          <w:ilvl w:val="1"/>
          <w:numId w:val="14"/>
        </w:numPr>
        <w:ind w:left="849" w:hanging="567"/>
        <w:rPr>
          <w:rtl/>
        </w:rPr>
      </w:pPr>
      <w:r>
        <w:rPr>
          <w:rtl/>
        </w:rPr>
        <w:t xml:space="preserve">מוסכם ומוצהר בזאת כי המשרד יהיה רשאי לשנות, ללא צורך בהתייעצות או בהסכמת </w:t>
      </w:r>
      <w:r w:rsidR="00D329A8">
        <w:rPr>
          <w:rtl/>
        </w:rPr>
        <w:t>הספק</w:t>
      </w:r>
      <w:r>
        <w:rPr>
          <w:rtl/>
        </w:rPr>
        <w:t>, את השירותים הנדרשים ובלבד שהשינוי לא ישנה באופן משמעותי את האופי או את העלות הכלכלית של השירותים שעל אספקתם הסכימו הצדדים בהסכם זה.</w:t>
      </w:r>
    </w:p>
    <w:p w14:paraId="652625E3" w14:textId="251DA210" w:rsidR="001E273C" w:rsidRDefault="00D329A8" w:rsidP="004D4119">
      <w:pPr>
        <w:pStyle w:val="afd"/>
        <w:keepNext/>
        <w:keepLines/>
        <w:numPr>
          <w:ilvl w:val="1"/>
          <w:numId w:val="14"/>
        </w:numPr>
        <w:ind w:left="849" w:hanging="567"/>
        <w:rPr>
          <w:rtl/>
        </w:rPr>
      </w:pPr>
      <w:r>
        <w:rPr>
          <w:rtl/>
        </w:rPr>
        <w:t>הספק</w:t>
      </w:r>
      <w:r w:rsidR="00725C80">
        <w:rPr>
          <w:rtl/>
        </w:rPr>
        <w:t xml:space="preserve"> מתחייב לבצע את השירותים נשואי הסכם זה באמצעות חברי הצוות שהוצעו על-ידו בהצעה. המשרד לא יפצה את </w:t>
      </w:r>
      <w:r>
        <w:rPr>
          <w:rtl/>
        </w:rPr>
        <w:t>הספק</w:t>
      </w:r>
      <w:r w:rsidR="00725C80">
        <w:rPr>
          <w:rtl/>
        </w:rPr>
        <w:t xml:space="preserve"> בדרך כלשהי בגין הפסדים או נזקים העשויים להיגרם לו אם סירב המשרד לקבל שירותים מחבר צוות כלשהו. </w:t>
      </w:r>
    </w:p>
    <w:p w14:paraId="038867E3" w14:textId="77777777" w:rsidR="001E273C" w:rsidRDefault="00725C80" w:rsidP="004D4119">
      <w:pPr>
        <w:pStyle w:val="afd"/>
        <w:keepNext/>
        <w:keepLines/>
        <w:numPr>
          <w:ilvl w:val="1"/>
          <w:numId w:val="14"/>
        </w:numPr>
        <w:ind w:left="849" w:hanging="567"/>
        <w:rPr>
          <w:rtl/>
        </w:rPr>
      </w:pPr>
      <w:r>
        <w:rPr>
          <w:rtl/>
        </w:rPr>
        <w:t>בכפוף לאמור לעיל, המשרד מתחייב מצדו כי לא יפעל בדרך אשר תמנע מ</w:t>
      </w:r>
      <w:r w:rsidR="00D329A8">
        <w:rPr>
          <w:rtl/>
        </w:rPr>
        <w:t>הספק</w:t>
      </w:r>
      <w:r>
        <w:rPr>
          <w:rtl/>
        </w:rPr>
        <w:t xml:space="preserve"> את ביצוע התחייבויותיו על פי ההסכם. </w:t>
      </w:r>
    </w:p>
    <w:p w14:paraId="23062198" w14:textId="77777777" w:rsidR="00BD7A28" w:rsidRPr="00681D76" w:rsidRDefault="00725C80" w:rsidP="00320EB1">
      <w:pPr>
        <w:pStyle w:val="13"/>
        <w:numPr>
          <w:ilvl w:val="0"/>
          <w:numId w:val="24"/>
        </w:numPr>
      </w:pPr>
      <w:bookmarkStart w:id="729" w:name="_Toc66007943"/>
      <w:bookmarkStart w:id="730" w:name="_Toc72652804"/>
      <w:bookmarkStart w:id="731" w:name="_Toc79319362"/>
      <w:bookmarkStart w:id="732" w:name="_Toc85987329"/>
      <w:bookmarkStart w:id="733" w:name="_Toc89669473"/>
      <w:bookmarkStart w:id="734" w:name="_Toc112663930"/>
      <w:bookmarkEnd w:id="728"/>
      <w:r>
        <w:rPr>
          <w:rFonts w:hint="cs"/>
          <w:rtl/>
        </w:rPr>
        <w:t>שימוש בכלים ובחומרים</w:t>
      </w:r>
      <w:bookmarkEnd w:id="729"/>
      <w:bookmarkEnd w:id="730"/>
      <w:bookmarkEnd w:id="731"/>
      <w:bookmarkEnd w:id="732"/>
      <w:bookmarkEnd w:id="733"/>
      <w:bookmarkEnd w:id="734"/>
    </w:p>
    <w:p w14:paraId="3D438B8D" w14:textId="77777777" w:rsidR="00FD27BE" w:rsidRDefault="00725C80" w:rsidP="004D4119">
      <w:pPr>
        <w:pStyle w:val="afd"/>
        <w:keepNext/>
        <w:keepLines/>
        <w:numPr>
          <w:ilvl w:val="1"/>
          <w:numId w:val="14"/>
        </w:numPr>
        <w:ind w:left="849" w:hanging="567"/>
        <w:rPr>
          <w:rtl/>
        </w:rPr>
      </w:pPr>
      <w:bookmarkStart w:id="735" w:name="_Ref462922644"/>
      <w:r>
        <w:rPr>
          <w:rtl/>
        </w:rPr>
        <w:t xml:space="preserve">כל הציוד, הכלים והחומרים, הדרושים לשם אספקת השירותים, יירכשו על ידי </w:t>
      </w:r>
      <w:r w:rsidR="00D329A8">
        <w:rPr>
          <w:rtl/>
        </w:rPr>
        <w:t>הספק</w:t>
      </w:r>
      <w:r>
        <w:rPr>
          <w:rtl/>
        </w:rPr>
        <w:t xml:space="preserve"> ועל חשבונו, אלא אם הוסכם אחרת מראש ובכתב.</w:t>
      </w:r>
    </w:p>
    <w:p w14:paraId="634D7710" w14:textId="77777777" w:rsidR="00C174B9" w:rsidRDefault="00725C80" w:rsidP="004D4119">
      <w:pPr>
        <w:pStyle w:val="afd"/>
        <w:keepNext/>
        <w:keepLines/>
        <w:numPr>
          <w:ilvl w:val="1"/>
          <w:numId w:val="14"/>
        </w:numPr>
        <w:ind w:left="849" w:hanging="567"/>
        <w:rPr>
          <w:rtl/>
        </w:rPr>
      </w:pPr>
      <w:r>
        <w:rPr>
          <w:rtl/>
        </w:rPr>
        <w:t xml:space="preserve">כל הציוד, הכלים והחומרים בהם יעשה </w:t>
      </w:r>
      <w:r w:rsidR="00D329A8">
        <w:rPr>
          <w:rtl/>
        </w:rPr>
        <w:t>הספק</w:t>
      </w:r>
      <w:r>
        <w:rPr>
          <w:rtl/>
        </w:rPr>
        <w:t xml:space="preserve"> שימוש לצורך מתן השירותים, יהיו מסוג המתאים ללא סייג למתן השירותים בהתאם להסכם זה.</w:t>
      </w:r>
    </w:p>
    <w:p w14:paraId="2DDD8EA9" w14:textId="77777777" w:rsidR="00C174B9" w:rsidRDefault="00725C80" w:rsidP="004D4119">
      <w:pPr>
        <w:pStyle w:val="afd"/>
        <w:keepNext/>
        <w:keepLines/>
        <w:numPr>
          <w:ilvl w:val="1"/>
          <w:numId w:val="14"/>
        </w:numPr>
        <w:ind w:left="849" w:hanging="567"/>
        <w:rPr>
          <w:rtl/>
        </w:rPr>
      </w:pPr>
      <w:r>
        <w:rPr>
          <w:rtl/>
        </w:rPr>
        <w:t xml:space="preserve">מובהר כי עשיית שימוש על ידי </w:t>
      </w:r>
      <w:r w:rsidR="00D329A8">
        <w:rPr>
          <w:rtl/>
        </w:rPr>
        <w:t>הספק</w:t>
      </w:r>
      <w:r>
        <w:rPr>
          <w:rtl/>
        </w:rPr>
        <w:t xml:space="preserve"> בציוד, כלים, חומרים או תוכנות, שיש בה פגיעה בזכויות צד ג' תחשב כהפרת הסכם זה.</w:t>
      </w:r>
    </w:p>
    <w:p w14:paraId="27B6A7D0" w14:textId="77777777" w:rsidR="00C174B9" w:rsidRPr="00303F16" w:rsidRDefault="00725C80" w:rsidP="004D4119">
      <w:pPr>
        <w:pStyle w:val="afd"/>
        <w:keepNext/>
        <w:keepLines/>
        <w:spacing w:before="240"/>
        <w:ind w:left="849"/>
        <w:rPr>
          <w:b/>
          <w:bCs/>
          <w:rtl/>
        </w:rPr>
      </w:pPr>
      <w:bookmarkStart w:id="736" w:name="_Toc516551383"/>
      <w:bookmarkStart w:id="737" w:name="_Toc521604068"/>
      <w:bookmarkStart w:id="738" w:name="_Toc524610685"/>
      <w:bookmarkEnd w:id="735"/>
      <w:r w:rsidRPr="00303F16">
        <w:rPr>
          <w:rFonts w:hint="cs"/>
          <w:b/>
          <w:bCs/>
          <w:rtl/>
        </w:rPr>
        <w:t xml:space="preserve">סעיף זה מהווה מעיקרי התקשרות הצדדים והפרתו תחשב הפרה יסודית של הסכם זה. </w:t>
      </w:r>
    </w:p>
    <w:p w14:paraId="255095CE" w14:textId="77777777" w:rsidR="00BD7A28" w:rsidRPr="00681D76" w:rsidRDefault="00725C80" w:rsidP="00320EB1">
      <w:pPr>
        <w:pStyle w:val="13"/>
        <w:numPr>
          <w:ilvl w:val="0"/>
          <w:numId w:val="24"/>
        </w:numPr>
        <w:rPr>
          <w:rtl/>
        </w:rPr>
      </w:pPr>
      <w:bookmarkStart w:id="739" w:name="_Toc66007944"/>
      <w:bookmarkStart w:id="740" w:name="_Toc72652805"/>
      <w:bookmarkStart w:id="741" w:name="_Toc79319363"/>
      <w:bookmarkStart w:id="742" w:name="_Toc85987330"/>
      <w:bookmarkStart w:id="743" w:name="_Toc89669474"/>
      <w:bookmarkStart w:id="744" w:name="_Toc112663931"/>
      <w:bookmarkEnd w:id="736"/>
      <w:bookmarkEnd w:id="737"/>
      <w:bookmarkEnd w:id="738"/>
      <w:r>
        <w:rPr>
          <w:rFonts w:hint="cs"/>
          <w:rtl/>
        </w:rPr>
        <w:t>העדר זכות ייצוג</w:t>
      </w:r>
      <w:bookmarkEnd w:id="739"/>
      <w:bookmarkEnd w:id="740"/>
      <w:bookmarkEnd w:id="741"/>
      <w:bookmarkEnd w:id="742"/>
      <w:bookmarkEnd w:id="743"/>
      <w:bookmarkEnd w:id="744"/>
    </w:p>
    <w:p w14:paraId="1F8FBF01" w14:textId="77777777" w:rsidR="00C174B9" w:rsidRDefault="00725C80" w:rsidP="004D4119">
      <w:pPr>
        <w:pStyle w:val="afd"/>
        <w:keepNext/>
        <w:keepLines/>
        <w:numPr>
          <w:ilvl w:val="1"/>
          <w:numId w:val="14"/>
        </w:numPr>
        <w:ind w:left="849" w:hanging="567"/>
        <w:rPr>
          <w:rtl/>
        </w:rPr>
      </w:pPr>
      <w:r>
        <w:rPr>
          <w:rtl/>
        </w:rPr>
        <w:t xml:space="preserve">מוסכם ומוצהר בזאת בין הצדדים, כי </w:t>
      </w:r>
      <w:r w:rsidR="00D329A8">
        <w:rPr>
          <w:rtl/>
        </w:rPr>
        <w:t>הספק</w:t>
      </w:r>
      <w:r>
        <w:rPr>
          <w:rtl/>
        </w:rPr>
        <w:t xml:space="preserve">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689F418F"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40A2EDA1" w14:textId="77777777" w:rsidR="00BD7A28" w:rsidRPr="00BD7A28" w:rsidRDefault="00725C80" w:rsidP="00320EB1">
      <w:pPr>
        <w:pStyle w:val="13"/>
        <w:numPr>
          <w:ilvl w:val="0"/>
          <w:numId w:val="24"/>
        </w:numPr>
      </w:pPr>
      <w:bookmarkStart w:id="745" w:name="_Ref534911256"/>
      <w:bookmarkStart w:id="746" w:name="_Toc66007945"/>
      <w:bookmarkStart w:id="747" w:name="_Toc72652806"/>
      <w:bookmarkStart w:id="748" w:name="_Toc79319364"/>
      <w:bookmarkStart w:id="749" w:name="_Toc85987331"/>
      <w:bookmarkStart w:id="750" w:name="_Toc89669475"/>
      <w:bookmarkStart w:id="751" w:name="_Toc112663932"/>
      <w:r>
        <w:rPr>
          <w:rFonts w:hint="cs"/>
          <w:rtl/>
        </w:rPr>
        <w:t>העסקת עובדים וקבלני משנה</w:t>
      </w:r>
      <w:bookmarkEnd w:id="745"/>
      <w:bookmarkEnd w:id="746"/>
      <w:bookmarkEnd w:id="747"/>
      <w:bookmarkEnd w:id="748"/>
      <w:bookmarkEnd w:id="749"/>
      <w:bookmarkEnd w:id="750"/>
      <w:bookmarkEnd w:id="751"/>
    </w:p>
    <w:p w14:paraId="45831BCB" w14:textId="72B18283" w:rsidR="00C174B9" w:rsidRDefault="00725C80" w:rsidP="004D4119">
      <w:pPr>
        <w:pStyle w:val="afd"/>
        <w:keepNext/>
        <w:keepLines/>
        <w:numPr>
          <w:ilvl w:val="1"/>
          <w:numId w:val="14"/>
        </w:numPr>
        <w:ind w:left="849" w:hanging="567"/>
        <w:rPr>
          <w:rtl/>
        </w:rPr>
      </w:pPr>
      <w:bookmarkStart w:id="752" w:name="_Ref236627030"/>
      <w:r>
        <w:rPr>
          <w:rtl/>
        </w:rPr>
        <w:t>הספק</w:t>
      </w:r>
      <w:r w:rsidR="00661225">
        <w:rPr>
          <w:rtl/>
        </w:rPr>
        <w:t xml:space="preserve"> מתחייב </w:t>
      </w:r>
      <w:r w:rsidR="00B923BD">
        <w:rPr>
          <w:rFonts w:hint="cs"/>
          <w:rtl/>
        </w:rPr>
        <w:t xml:space="preserve">כי </w:t>
      </w:r>
      <w:r w:rsidR="00661225">
        <w:rPr>
          <w:rtl/>
        </w:rPr>
        <w:t xml:space="preserve">לשם אספקת השירותים </w:t>
      </w:r>
      <w:r w:rsidR="00B923BD">
        <w:rPr>
          <w:rFonts w:hint="cs"/>
          <w:rtl/>
        </w:rPr>
        <w:t xml:space="preserve">נשוא המכרז הוא לא יעסיק קבלני משנה. כל השירותים נשוא מכרז זה יינתנו על ידי המתחקר הנבחר בלבד. </w:t>
      </w:r>
    </w:p>
    <w:p w14:paraId="51CE2093" w14:textId="77777777" w:rsidR="00C174B9" w:rsidRDefault="00725C80" w:rsidP="004D4119">
      <w:pPr>
        <w:pStyle w:val="afd"/>
        <w:keepNext/>
        <w:keepLines/>
        <w:numPr>
          <w:ilvl w:val="1"/>
          <w:numId w:val="14"/>
        </w:numPr>
        <w:ind w:left="849" w:hanging="567"/>
        <w:rPr>
          <w:rtl/>
        </w:rPr>
      </w:pPr>
      <w:r>
        <w:rPr>
          <w:rtl/>
        </w:rPr>
        <w:lastRenderedPageBreak/>
        <w:t>מבלי לגרוע מהאמור לעיל, ומבלי לגרוע מזכות המשרד לכל תרופה או סעד על פי כל דין בגין הפרה זו, מובהר בזאת כי המשרד יהיה רשאי לקזז מהתמורה שהוא חייב להעביר ל</w:t>
      </w:r>
      <w:r w:rsidR="00D329A8">
        <w:rPr>
          <w:rtl/>
        </w:rPr>
        <w:t>הספק</w:t>
      </w:r>
      <w:r>
        <w:rPr>
          <w:rtl/>
        </w:rPr>
        <w:t xml:space="preserve"> עקב מתן השירותים, סכומים יחסיים, אם יתברר כי </w:t>
      </w:r>
      <w:r w:rsidR="00D329A8">
        <w:rPr>
          <w:rtl/>
        </w:rPr>
        <w:t>הספק</w:t>
      </w:r>
      <w:r>
        <w:rPr>
          <w:rtl/>
        </w:rPr>
        <w:t xml:space="preserve"> אינו מקיים את מצבת כוח האדם בהתאם לדרישות המשרד והוראות הסכם זה על נספחיו.</w:t>
      </w:r>
    </w:p>
    <w:p w14:paraId="6BC47B78"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לא יהיה רשאי להעסיק עובד זר כהגדרתו בחוק שירות התעסוקה, התשי"ט-1959, כפי נוסחו מעת לעת, לצורך ביצוע הסכם זה, בין כעובד ובין כקבלן משנה.</w:t>
      </w:r>
    </w:p>
    <w:p w14:paraId="6BC1A327" w14:textId="77777777" w:rsidR="00C174B9" w:rsidRDefault="00725C80" w:rsidP="004D4119">
      <w:pPr>
        <w:pStyle w:val="afd"/>
        <w:keepNext/>
        <w:keepLines/>
        <w:numPr>
          <w:ilvl w:val="1"/>
          <w:numId w:val="14"/>
        </w:numPr>
        <w:ind w:left="849" w:hanging="567"/>
        <w:rPr>
          <w:rtl/>
        </w:rPr>
      </w:pPr>
      <w:r>
        <w:rPr>
          <w:rtl/>
        </w:rPr>
        <w:t xml:space="preserve">העסיק </w:t>
      </w:r>
      <w:r w:rsidR="00D329A8">
        <w:rPr>
          <w:rtl/>
        </w:rPr>
        <w:t>הספק</w:t>
      </w:r>
      <w:r>
        <w:rPr>
          <w:rtl/>
        </w:rPr>
        <w:t xml:space="preserve"> עובדים, הוא יהיה אחראי לקיום מלא ושלם של כל החובות החלות בדיני העבודה החלות ביחסים שבינו לבין עובדיו. </w:t>
      </w:r>
      <w:r w:rsidR="00D329A8">
        <w:rPr>
          <w:rtl/>
        </w:rPr>
        <w:t>הספק</w:t>
      </w:r>
      <w:r>
        <w:rPr>
          <w:rtl/>
        </w:rPr>
        <w:t xml:space="preserve"> יישא לבדו בכל התשלומים או ההוצאות לעובדיו מכל סוג ומין שהוא. </w:t>
      </w:r>
      <w:r w:rsidR="00D329A8">
        <w:rPr>
          <w:rtl/>
        </w:rPr>
        <w:t>הספק</w:t>
      </w:r>
      <w:r>
        <w:rPr>
          <w:rtl/>
        </w:rPr>
        <w:t xml:space="preserve">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Pr>
          <w:rtl/>
        </w:rPr>
        <w:t>מסים</w:t>
      </w:r>
      <w:proofErr w:type="spellEnd"/>
      <w:r>
        <w:rPr>
          <w:rtl/>
        </w:rPr>
        <w:t xml:space="preserve">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Pr>
          <w:rtl/>
        </w:rPr>
        <w:t>חליפיהם</w:t>
      </w:r>
      <w:proofErr w:type="spellEnd"/>
      <w:r>
        <w:rPr>
          <w:rtl/>
        </w:rPr>
        <w:t xml:space="preserve"> של החוקים האמורים וכל דין שיבוא בנוסף להם או במקומם ובכלל זה: </w:t>
      </w:r>
    </w:p>
    <w:p w14:paraId="7E9CF30B" w14:textId="77777777" w:rsidR="00C174B9" w:rsidRDefault="00725C80" w:rsidP="004D4119">
      <w:pPr>
        <w:pStyle w:val="afd"/>
        <w:keepNext/>
        <w:keepLines/>
        <w:numPr>
          <w:ilvl w:val="2"/>
          <w:numId w:val="14"/>
        </w:numPr>
        <w:ind w:left="1557" w:hanging="708"/>
        <w:rPr>
          <w:rtl/>
        </w:rPr>
      </w:pPr>
      <w:r>
        <w:rPr>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Pr>
          <w:rtl/>
        </w:rPr>
        <w:t>התשס"ב</w:t>
      </w:r>
      <w:proofErr w:type="spellEnd"/>
      <w:r>
        <w:rPr>
          <w:rtl/>
        </w:rPr>
        <w:t xml:space="preserve"> – 2002. </w:t>
      </w:r>
    </w:p>
    <w:p w14:paraId="6624F224" w14:textId="77777777" w:rsidR="00C174B9" w:rsidRDefault="00725C80" w:rsidP="004D4119">
      <w:pPr>
        <w:pStyle w:val="afd"/>
        <w:keepNext/>
        <w:keepLines/>
        <w:numPr>
          <w:ilvl w:val="1"/>
          <w:numId w:val="14"/>
        </w:numPr>
        <w:ind w:left="849" w:hanging="567"/>
        <w:rPr>
          <w:rtl/>
        </w:rPr>
      </w:pPr>
      <w:r>
        <w:rPr>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w:t>
      </w:r>
      <w:r w:rsidR="00D329A8">
        <w:rPr>
          <w:rtl/>
        </w:rPr>
        <w:t>הספק</w:t>
      </w:r>
      <w:r>
        <w:rPr>
          <w:rtl/>
        </w:rPr>
        <w:t xml:space="preserve"> ושעליה הסכימו הצדדים להסכם זה.  </w:t>
      </w:r>
    </w:p>
    <w:p w14:paraId="326A46BD" w14:textId="77777777" w:rsidR="00C174B9" w:rsidRDefault="00725C80" w:rsidP="004D4119">
      <w:pPr>
        <w:pStyle w:val="afd"/>
        <w:keepNext/>
        <w:keepLines/>
        <w:numPr>
          <w:ilvl w:val="1"/>
          <w:numId w:val="14"/>
        </w:numPr>
        <w:ind w:left="849" w:hanging="567"/>
        <w:rPr>
          <w:rtl/>
        </w:rPr>
      </w:pPr>
      <w:r>
        <w:rPr>
          <w:rtl/>
        </w:rPr>
        <w:t>מובהר ומודגש בזאת, מבלי לגרוע מהאמור לעיל, כי למשרד אין זכות להורות ל</w:t>
      </w:r>
      <w:r w:rsidR="00D329A8">
        <w:rPr>
          <w:rtl/>
        </w:rPr>
        <w:t>ספק</w:t>
      </w:r>
      <w:r>
        <w:rPr>
          <w:rtl/>
        </w:rPr>
        <w:t xml:space="preserve"> להעסיק עובדים מסוימים וכי שאלת זהות העובדים אשר באמצעותם יינתנו השירותים למשרד מסורה לחלוטין ל</w:t>
      </w:r>
      <w:r w:rsidR="00D329A8">
        <w:rPr>
          <w:rtl/>
        </w:rPr>
        <w:t>הספק</w:t>
      </w:r>
      <w:r>
        <w:rPr>
          <w:rtl/>
        </w:rPr>
        <w:t xml:space="preserve"> למעט במידה והמכרז דרש כי יועסקו עובדים מסוימים לצורך מתן השירותים על פי הוראות המכרז. </w:t>
      </w:r>
    </w:p>
    <w:p w14:paraId="32289D93" w14:textId="77777777" w:rsidR="00C174B9" w:rsidRDefault="00725C80" w:rsidP="004D4119">
      <w:pPr>
        <w:pStyle w:val="afd"/>
        <w:keepNext/>
        <w:keepLines/>
        <w:numPr>
          <w:ilvl w:val="1"/>
          <w:numId w:val="14"/>
        </w:numPr>
        <w:ind w:left="849" w:hanging="567"/>
        <w:rPr>
          <w:rtl/>
        </w:rPr>
      </w:pPr>
      <w:r>
        <w:rPr>
          <w:rtl/>
        </w:rPr>
        <w:t>כמו כן מובהר ומוסכם, מבלי לגרוע מהאמור לעיל, כי המשרד לא יהיה רשאי להורות ל</w:t>
      </w:r>
      <w:r w:rsidR="00D329A8">
        <w:rPr>
          <w:rtl/>
        </w:rPr>
        <w:t>הספק</w:t>
      </w:r>
      <w:r>
        <w:rPr>
          <w:rtl/>
        </w:rPr>
        <w:t xml:space="preserve">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w:t>
      </w:r>
      <w:r w:rsidR="00D329A8">
        <w:rPr>
          <w:rtl/>
        </w:rPr>
        <w:t>הספק</w:t>
      </w:r>
      <w:r>
        <w:rPr>
          <w:rtl/>
        </w:rPr>
        <w:t>.</w:t>
      </w:r>
    </w:p>
    <w:p w14:paraId="5B31CCDE" w14:textId="77777777" w:rsidR="00C174B9" w:rsidRDefault="00725C80" w:rsidP="004D4119">
      <w:pPr>
        <w:pStyle w:val="afd"/>
        <w:keepNext/>
        <w:keepLines/>
        <w:numPr>
          <w:ilvl w:val="1"/>
          <w:numId w:val="14"/>
        </w:numPr>
        <w:ind w:left="849" w:hanging="567"/>
        <w:rPr>
          <w:rtl/>
        </w:rPr>
      </w:pPr>
      <w:r>
        <w:rPr>
          <w:rtl/>
        </w:rPr>
        <w:lastRenderedPageBreak/>
        <w:t xml:space="preserve">למען הסר ספק מוצהר ומוסכם בזה על הצדדים כי </w:t>
      </w:r>
      <w:r w:rsidR="00D329A8">
        <w:rPr>
          <w:rtl/>
        </w:rPr>
        <w:t>הספק</w:t>
      </w:r>
      <w:r>
        <w:rPr>
          <w:rtl/>
        </w:rPr>
        <w:t xml:space="preserve"> פועל במסגרת הסכם זה כקבלן עצמאי בלבד וקיומה של מסגרת זו דווקא מהווה תנאי מוקדם מבחינת המדינה לפעולתו של </w:t>
      </w:r>
      <w:r w:rsidR="00D329A8">
        <w:rPr>
          <w:rtl/>
        </w:rPr>
        <w:t>הספק</w:t>
      </w:r>
      <w:r>
        <w:rPr>
          <w:rtl/>
        </w:rPr>
        <w:t xml:space="preserve"> על פי ההסכם. </w:t>
      </w:r>
    </w:p>
    <w:p w14:paraId="208D50E5" w14:textId="77777777" w:rsidR="00C174B9" w:rsidRDefault="00725C80" w:rsidP="004D4119">
      <w:pPr>
        <w:pStyle w:val="afd"/>
        <w:keepNext/>
        <w:keepLines/>
        <w:numPr>
          <w:ilvl w:val="1"/>
          <w:numId w:val="14"/>
        </w:numPr>
        <w:ind w:left="849" w:hanging="567"/>
        <w:rPr>
          <w:rtl/>
        </w:rPr>
      </w:pPr>
      <w:r>
        <w:rPr>
          <w:rtl/>
        </w:rPr>
        <w:t xml:space="preserve">בשום מקרה לא יתקיימו יחסי עובד ומעביד בין המדינה לבין </w:t>
      </w:r>
      <w:r w:rsidR="00D329A8">
        <w:rPr>
          <w:rtl/>
        </w:rPr>
        <w:t>הספק</w:t>
      </w:r>
      <w:r>
        <w:rPr>
          <w:rtl/>
        </w:rPr>
        <w:t xml:space="preserve"> או מי מעובדיו או מי משלוחיו או מטעמו. לא </w:t>
      </w:r>
      <w:r w:rsidR="00D329A8">
        <w:rPr>
          <w:rtl/>
        </w:rPr>
        <w:t>הספק</w:t>
      </w:r>
      <w:r>
        <w:rPr>
          <w:rtl/>
        </w:rPr>
        <w:t xml:space="preserve">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68651869"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מתחייב לעמוד בכל התנאים כמפורט בתצהיר בדבר העסקת עובדים זרים כדין ותשלום שכר מינימום ובדבר קיום חוקי עבודה, בנוסח המצורף כנספח </w:t>
      </w:r>
      <w:r w:rsidR="00783416" w:rsidRPr="00783416">
        <w:rPr>
          <w:rFonts w:hint="cs"/>
          <w:rtl/>
        </w:rPr>
        <w:t>א'8</w:t>
      </w:r>
      <w:r w:rsidR="00661225">
        <w:rPr>
          <w:rtl/>
        </w:rPr>
        <w:t xml:space="preserve"> למסמכי המכרז. </w:t>
      </w:r>
    </w:p>
    <w:p w14:paraId="09666F55"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מתחייב לעגן את זכויות המשרד בהתאם למכרז על נספחיו ולהסכם זה, בכל התקשרות שלו עם מי שפועל מטעמו במסגרת ביצוע התחייבויותיו על פי המכרז וההסכם.</w:t>
      </w:r>
    </w:p>
    <w:p w14:paraId="39C9B4AB" w14:textId="77777777" w:rsidR="00C174B9" w:rsidRDefault="00725C80" w:rsidP="004D4119">
      <w:pPr>
        <w:pStyle w:val="afd"/>
        <w:keepNext/>
        <w:keepLines/>
        <w:numPr>
          <w:ilvl w:val="1"/>
          <w:numId w:val="14"/>
        </w:numPr>
        <w:ind w:left="849" w:hanging="567"/>
      </w:pPr>
      <w:r>
        <w:rPr>
          <w:rtl/>
        </w:rPr>
        <w:t>הספק</w:t>
      </w:r>
      <w:r w:rsidR="00661225">
        <w:rPr>
          <w:rtl/>
        </w:rPr>
        <w:t xml:space="preserve">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Pr>
          <w:rtl/>
        </w:rPr>
        <w:t>הספק</w:t>
      </w:r>
      <w:r w:rsidR="00661225">
        <w:rPr>
          <w:rtl/>
        </w:rPr>
        <w:t xml:space="preserve"> מסכים בזאת כי למשרד שמורה הזכות לפיצויים בגין כל נזק שיגרם למשרד כתוצאה מהתנהלות </w:t>
      </w:r>
      <w:r>
        <w:rPr>
          <w:rtl/>
        </w:rPr>
        <w:t>הספק</w:t>
      </w:r>
      <w:r w:rsidR="00661225">
        <w:rPr>
          <w:rtl/>
        </w:rPr>
        <w:t xml:space="preserve"> כלפי עובדיו. </w:t>
      </w:r>
    </w:p>
    <w:p w14:paraId="0A24E515" w14:textId="77777777" w:rsidR="00702585"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44750BC1" w14:textId="77777777" w:rsidR="00BD7A28" w:rsidRPr="00681D76" w:rsidRDefault="00725C80" w:rsidP="004D4119">
      <w:pPr>
        <w:pStyle w:val="13"/>
        <w:rPr>
          <w:rtl/>
        </w:rPr>
      </w:pPr>
      <w:bookmarkStart w:id="753" w:name="_Toc66007946"/>
      <w:bookmarkStart w:id="754" w:name="_Toc72652807"/>
      <w:bookmarkStart w:id="755" w:name="_Toc79319365"/>
      <w:bookmarkStart w:id="756" w:name="_Toc85987332"/>
      <w:bookmarkStart w:id="757" w:name="_Toc89669476"/>
      <w:bookmarkStart w:id="758" w:name="_Toc112663933"/>
      <w:bookmarkStart w:id="759" w:name="_Ref138398005"/>
      <w:bookmarkEnd w:id="752"/>
      <w:r>
        <w:rPr>
          <w:rFonts w:hint="cs"/>
          <w:rtl/>
        </w:rPr>
        <w:t xml:space="preserve">משמעות קביעה כי </w:t>
      </w:r>
      <w:r w:rsidR="00D329A8">
        <w:rPr>
          <w:rFonts w:hint="cs"/>
          <w:rtl/>
        </w:rPr>
        <w:t>הספק</w:t>
      </w:r>
      <w:r>
        <w:rPr>
          <w:rFonts w:hint="cs"/>
          <w:rtl/>
        </w:rPr>
        <w:t xml:space="preserve"> או מי מטעמו הם עובדי המשרד</w:t>
      </w:r>
      <w:bookmarkEnd w:id="753"/>
      <w:bookmarkEnd w:id="754"/>
      <w:bookmarkEnd w:id="755"/>
      <w:bookmarkEnd w:id="756"/>
      <w:bookmarkEnd w:id="757"/>
      <w:bookmarkEnd w:id="758"/>
    </w:p>
    <w:p w14:paraId="5950BCA2" w14:textId="77777777" w:rsidR="00702585" w:rsidRDefault="00725C80" w:rsidP="004D4119">
      <w:pPr>
        <w:pStyle w:val="afd"/>
        <w:keepNext/>
        <w:keepLines/>
        <w:numPr>
          <w:ilvl w:val="1"/>
          <w:numId w:val="14"/>
        </w:numPr>
        <w:ind w:left="849" w:hanging="567"/>
        <w:rPr>
          <w:rtl/>
        </w:rPr>
      </w:pPr>
      <w:r>
        <w:rPr>
          <w:rtl/>
        </w:rPr>
        <w:t xml:space="preserve">מוסכם על הצדדים כי היה וייקבע מסיבה כלשהי כי למרות כוונת הצדדים כפי שבאה לידי ביטוי בהסכם זה, רואים את </w:t>
      </w:r>
      <w:r w:rsidR="00D329A8">
        <w:rPr>
          <w:rtl/>
        </w:rPr>
        <w:t>הספק</w:t>
      </w:r>
      <w:r>
        <w:rPr>
          <w:rtl/>
        </w:rPr>
        <w:t xml:space="preserve"> כעובד המשרד, הרי ששכרו של </w:t>
      </w:r>
      <w:r w:rsidR="00D329A8">
        <w:rPr>
          <w:rtl/>
        </w:rPr>
        <w:t>הספק</w:t>
      </w:r>
      <w:r>
        <w:rPr>
          <w:rtl/>
        </w:rPr>
        <w:t xml:space="preserve"> יחושב למפרע למשך כל תקופת הסכם זה על פי השכר שהיה משולם לעובד מדינה שמאפייני העסקתו הם הדומים ביותר לאלה של </w:t>
      </w:r>
      <w:r w:rsidR="00D329A8">
        <w:rPr>
          <w:rtl/>
        </w:rPr>
        <w:t>הספק</w:t>
      </w:r>
      <w:r>
        <w:rPr>
          <w:rtl/>
        </w:rPr>
        <w:t xml:space="preserve">; ועל </w:t>
      </w:r>
      <w:r w:rsidR="00D329A8">
        <w:rPr>
          <w:rtl/>
        </w:rPr>
        <w:t>הספק</w:t>
      </w:r>
      <w:r>
        <w:rPr>
          <w:rtl/>
        </w:rPr>
        <w:t xml:space="preserve"> יהיה להשיב למדינה את ההפרש בין התמורה ששולמה לו לפי הסכם זה לבין השכר המגיע לו כעובד המשרד.</w:t>
      </w:r>
    </w:p>
    <w:p w14:paraId="096184AC" w14:textId="77777777" w:rsidR="00702585" w:rsidRDefault="00725C80" w:rsidP="004D4119">
      <w:pPr>
        <w:pStyle w:val="afd"/>
        <w:keepNext/>
        <w:keepLines/>
        <w:numPr>
          <w:ilvl w:val="1"/>
          <w:numId w:val="14"/>
        </w:numPr>
        <w:ind w:left="849" w:hanging="567"/>
        <w:rPr>
          <w:rtl/>
        </w:rPr>
      </w:pPr>
      <w:r>
        <w:rPr>
          <w:rtl/>
        </w:rPr>
        <w:t xml:space="preserve">היה וייקבע כי עובד של </w:t>
      </w:r>
      <w:r w:rsidR="00D329A8">
        <w:rPr>
          <w:rtl/>
        </w:rPr>
        <w:t>הספק</w:t>
      </w:r>
      <w:r>
        <w:rPr>
          <w:rtl/>
        </w:rPr>
        <w:t xml:space="preserve"> או מי מטעמו סיפק את השירותים כעובד המשרד, יהיה על </w:t>
      </w:r>
      <w:r w:rsidR="00D329A8">
        <w:rPr>
          <w:rtl/>
        </w:rPr>
        <w:t>הספק</w:t>
      </w:r>
      <w:r>
        <w:rPr>
          <w:rtl/>
        </w:rPr>
        <w:t xml:space="preserve"> לשפות את המשרד, מיד עם דרישה על כל ההוצאות שיהיו למשרד בשל קביעה כאמור.</w:t>
      </w:r>
    </w:p>
    <w:p w14:paraId="7D2B6A96" w14:textId="77777777" w:rsidR="00702585" w:rsidRDefault="00725C80" w:rsidP="004D4119">
      <w:pPr>
        <w:pStyle w:val="afd"/>
        <w:keepNext/>
        <w:keepLines/>
        <w:numPr>
          <w:ilvl w:val="1"/>
          <w:numId w:val="14"/>
        </w:numPr>
        <w:ind w:left="849" w:hanging="567"/>
        <w:rPr>
          <w:rtl/>
        </w:rPr>
      </w:pPr>
      <w:r>
        <w:rPr>
          <w:rtl/>
        </w:rPr>
        <w:t>בנוסף ומבלי לגרוע מהאמור לעיל, אם המשרד יחויב בתשלומים כלשהם כאמור בסעיף זה, רשאי יהיה המשרד לקזז סכומים אלו, מכל סכום שיגיע ל</w:t>
      </w:r>
      <w:r w:rsidR="00D329A8">
        <w:rPr>
          <w:rtl/>
        </w:rPr>
        <w:t>הספק</w:t>
      </w:r>
      <w:r>
        <w:rPr>
          <w:rtl/>
        </w:rPr>
        <w:t xml:space="preserve"> מהמשרד. </w:t>
      </w:r>
    </w:p>
    <w:p w14:paraId="05A4EDDD" w14:textId="77777777" w:rsidR="00702585" w:rsidRPr="00303F16" w:rsidRDefault="00725C80" w:rsidP="004D4119">
      <w:pPr>
        <w:pStyle w:val="afd"/>
        <w:keepNext/>
        <w:keepLines/>
        <w:spacing w:before="240"/>
        <w:ind w:left="849"/>
        <w:rPr>
          <w:b/>
          <w:bCs/>
          <w:rtl/>
        </w:rPr>
      </w:pPr>
      <w:bookmarkStart w:id="760" w:name="_Ref235876543"/>
      <w:bookmarkStart w:id="761" w:name="_Toc516551386"/>
      <w:bookmarkStart w:id="762" w:name="_Toc521604071"/>
      <w:bookmarkStart w:id="763" w:name="_Toc524610688"/>
      <w:bookmarkEnd w:id="759"/>
      <w:r w:rsidRPr="00303F16">
        <w:rPr>
          <w:rFonts w:hint="cs"/>
          <w:b/>
          <w:bCs/>
          <w:rtl/>
        </w:rPr>
        <w:t xml:space="preserve">סעיף זה מהווה מעיקרי התקשרות הצדדים והפרתו תחשב הפרה יסודית של הסכם זה. </w:t>
      </w:r>
    </w:p>
    <w:p w14:paraId="2345E405" w14:textId="77777777" w:rsidR="00BD7A28" w:rsidRPr="00681D76" w:rsidRDefault="00725C80" w:rsidP="004D4119">
      <w:pPr>
        <w:pStyle w:val="13"/>
        <w:rPr>
          <w:rtl/>
        </w:rPr>
      </w:pPr>
      <w:bookmarkStart w:id="764" w:name="_Ref534911265"/>
      <w:bookmarkStart w:id="765" w:name="_Toc66007947"/>
      <w:bookmarkStart w:id="766" w:name="_Toc72652808"/>
      <w:bookmarkStart w:id="767" w:name="_Toc79319366"/>
      <w:bookmarkStart w:id="768" w:name="_Toc85987333"/>
      <w:bookmarkStart w:id="769" w:name="_Toc89669477"/>
      <w:bookmarkStart w:id="770" w:name="_Toc112663934"/>
      <w:bookmarkEnd w:id="760"/>
      <w:bookmarkEnd w:id="761"/>
      <w:bookmarkEnd w:id="762"/>
      <w:bookmarkEnd w:id="763"/>
      <w:r>
        <w:rPr>
          <w:rFonts w:hint="cs"/>
          <w:rtl/>
        </w:rPr>
        <w:t>איסור פעולה מתוך ניגוד עניינים</w:t>
      </w:r>
      <w:bookmarkEnd w:id="764"/>
      <w:bookmarkEnd w:id="765"/>
      <w:bookmarkEnd w:id="766"/>
      <w:bookmarkEnd w:id="767"/>
      <w:bookmarkEnd w:id="768"/>
      <w:bookmarkEnd w:id="769"/>
      <w:bookmarkEnd w:id="770"/>
    </w:p>
    <w:p w14:paraId="4B495827" w14:textId="77777777" w:rsidR="00283B24" w:rsidRDefault="00725C80" w:rsidP="004D4119">
      <w:pPr>
        <w:pStyle w:val="afd"/>
        <w:keepNext/>
        <w:keepLines/>
        <w:numPr>
          <w:ilvl w:val="1"/>
          <w:numId w:val="14"/>
        </w:numPr>
        <w:rPr>
          <w:rtl/>
        </w:rPr>
      </w:pPr>
      <w:r>
        <w:rPr>
          <w:rtl/>
        </w:rPr>
        <w:t>הספק</w:t>
      </w:r>
      <w:r w:rsidR="00661225">
        <w:rPr>
          <w:rtl/>
        </w:rPr>
        <w:t xml:space="preserve"> רשאי לספק שירותים לאחרים זולת המשרד, ובלבד שלא יהיה בכך משום פגיעה בחובותיו שלפי הסכם זה.</w:t>
      </w:r>
    </w:p>
    <w:p w14:paraId="57C79CD2" w14:textId="77777777" w:rsidR="00283B24" w:rsidRDefault="00725C80" w:rsidP="004D4119">
      <w:pPr>
        <w:pStyle w:val="afd"/>
        <w:keepNext/>
        <w:keepLines/>
        <w:numPr>
          <w:ilvl w:val="1"/>
          <w:numId w:val="14"/>
        </w:numPr>
        <w:rPr>
          <w:rtl/>
        </w:rPr>
      </w:pPr>
      <w:r>
        <w:rPr>
          <w:rtl/>
        </w:rPr>
        <w:t xml:space="preserve">על אף האמור, </w:t>
      </w:r>
      <w:r w:rsidR="00D329A8">
        <w:rPr>
          <w:rtl/>
        </w:rPr>
        <w:t>הספק</w:t>
      </w:r>
      <w:r>
        <w:rPr>
          <w:rtl/>
        </w:rPr>
        <w:t xml:space="preserve"> אינו רשאי לספק שירותים לאחר, באופן שיש בו – לדעת המשרד - משום פגיעה באספקת השירותים למדינה לפי הסכם זה.</w:t>
      </w:r>
    </w:p>
    <w:p w14:paraId="1FD7F729" w14:textId="624E4E0D" w:rsidR="00283B24" w:rsidRPr="00283B24" w:rsidRDefault="00725C80" w:rsidP="004D4119">
      <w:pPr>
        <w:pStyle w:val="afd"/>
        <w:keepNext/>
        <w:keepLines/>
        <w:numPr>
          <w:ilvl w:val="1"/>
          <w:numId w:val="14"/>
        </w:numPr>
        <w:rPr>
          <w:b/>
          <w:bCs/>
          <w:rtl/>
        </w:rPr>
      </w:pPr>
      <w:r>
        <w:rPr>
          <w:rtl/>
        </w:rPr>
        <w:lastRenderedPageBreak/>
        <w:t>הספק</w:t>
      </w:r>
      <w:r w:rsidR="00661225">
        <w:rPr>
          <w:rtl/>
        </w:rPr>
        <w:t xml:space="preserve">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00661225" w:rsidRPr="00283B24">
        <w:rPr>
          <w:b/>
          <w:bCs/>
          <w:rtl/>
        </w:rPr>
        <w:t>ניגוד עניינים</w:t>
      </w:r>
      <w:r w:rsidR="00661225">
        <w:rPr>
          <w:rtl/>
        </w:rPr>
        <w:t xml:space="preserve">"). </w:t>
      </w:r>
      <w:r w:rsidR="00661225" w:rsidRPr="00283B24">
        <w:rPr>
          <w:b/>
          <w:bCs/>
          <w:rtl/>
        </w:rPr>
        <w:t>"ניגוד עניינים" בהסכם זה משמעו אף חשש לניגוד עניינים כאמור</w:t>
      </w:r>
      <w:ins w:id="771" w:author="Ziv Yigal" w:date="2023-11-19T10:09:00Z">
        <w:r w:rsidR="00772287">
          <w:rPr>
            <w:rFonts w:hint="cs"/>
            <w:b/>
            <w:bCs/>
            <w:rtl/>
          </w:rPr>
          <w:t xml:space="preserve"> </w:t>
        </w:r>
      </w:ins>
      <w:r w:rsidR="00772287">
        <w:rPr>
          <w:rFonts w:hint="cs"/>
          <w:b/>
          <w:bCs/>
          <w:rtl/>
        </w:rPr>
        <w:t>לרבות היכרות בין המתחקר למתוחקר</w:t>
      </w:r>
      <w:r w:rsidR="00661225" w:rsidRPr="00283B24">
        <w:rPr>
          <w:b/>
          <w:bCs/>
          <w:rtl/>
        </w:rPr>
        <w:t>.</w:t>
      </w:r>
    </w:p>
    <w:p w14:paraId="3B31B5B0" w14:textId="77777777" w:rsidR="00283B24" w:rsidRDefault="00725C80" w:rsidP="004D4119">
      <w:pPr>
        <w:pStyle w:val="afd"/>
        <w:keepNext/>
        <w:keepLines/>
        <w:numPr>
          <w:ilvl w:val="1"/>
          <w:numId w:val="14"/>
        </w:numPr>
        <w:rPr>
          <w:rtl/>
        </w:rPr>
      </w:pPr>
      <w:r>
        <w:rPr>
          <w:rtl/>
        </w:rPr>
        <w:t>הספק</w:t>
      </w:r>
      <w:r w:rsidR="00661225">
        <w:rPr>
          <w:rtl/>
        </w:rPr>
        <w:t xml:space="preserve"> מתחייב כי ככל שיתעוררו סוגיות שלא נצפו במועד חתימת הצדדים על הסכם זה, של </w:t>
      </w:r>
      <w:r>
        <w:rPr>
          <w:rtl/>
        </w:rPr>
        <w:t>הספק</w:t>
      </w:r>
      <w:r w:rsidR="00661225">
        <w:rPr>
          <w:rtl/>
        </w:rPr>
        <w:t xml:space="preserve">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D13F9F3" w14:textId="77777777" w:rsidR="00283B24" w:rsidRDefault="00725C80" w:rsidP="004D4119">
      <w:pPr>
        <w:pStyle w:val="afd"/>
        <w:keepNext/>
        <w:keepLines/>
        <w:numPr>
          <w:ilvl w:val="1"/>
          <w:numId w:val="14"/>
        </w:numPr>
        <w:rPr>
          <w:rtl/>
        </w:rPr>
      </w:pPr>
      <w:r>
        <w:rPr>
          <w:rtl/>
        </w:rPr>
        <w:t>הספק</w:t>
      </w:r>
      <w:r w:rsidR="00661225">
        <w:rPr>
          <w:rtl/>
        </w:rPr>
        <w:t xml:space="preserve"> מתחייב לחתום ולהחתים כל מי שעתיד לתת שירותים מטעמו על "</w:t>
      </w:r>
      <w:r w:rsidR="00661225" w:rsidRPr="00283B24">
        <w:rPr>
          <w:b/>
          <w:bCs/>
          <w:rtl/>
        </w:rPr>
        <w:t>התחייבות להעדר ניגוד עניינים"</w:t>
      </w:r>
      <w:r w:rsidR="00661225">
        <w:rPr>
          <w:rtl/>
        </w:rPr>
        <w:t xml:space="preserve"> בנוסח המצורף והמסומן כנספח 3 להסכם זה.</w:t>
      </w:r>
    </w:p>
    <w:p w14:paraId="0268D764" w14:textId="77777777" w:rsidR="00283B24" w:rsidRDefault="00725C80" w:rsidP="004D4119">
      <w:pPr>
        <w:pStyle w:val="afd"/>
        <w:keepNext/>
        <w:keepLines/>
        <w:numPr>
          <w:ilvl w:val="1"/>
          <w:numId w:val="14"/>
        </w:numPr>
      </w:pPr>
      <w:r>
        <w:rPr>
          <w:rtl/>
        </w:rPr>
        <w:t xml:space="preserve">במתן שירותיו, על פי הסכם זה, יפעל </w:t>
      </w:r>
      <w:r w:rsidR="00D329A8">
        <w:rPr>
          <w:rtl/>
        </w:rPr>
        <w:t>הספק</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B1BD167" w14:textId="77777777" w:rsidR="00283B24"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453D0721" w14:textId="77777777" w:rsidR="00BD7A28" w:rsidRPr="00A3355E" w:rsidRDefault="00725C80" w:rsidP="004D4119">
      <w:pPr>
        <w:pStyle w:val="13"/>
        <w:rPr>
          <w:rtl/>
        </w:rPr>
      </w:pPr>
      <w:bookmarkStart w:id="772" w:name="_Ref534911272"/>
      <w:bookmarkStart w:id="773" w:name="_Toc66007948"/>
      <w:bookmarkStart w:id="774" w:name="_Toc72652809"/>
      <w:bookmarkStart w:id="775" w:name="_Toc79319367"/>
      <w:bookmarkStart w:id="776" w:name="_Toc85987334"/>
      <w:bookmarkStart w:id="777" w:name="_Toc89669478"/>
      <w:bookmarkStart w:id="778" w:name="_Toc112663935"/>
      <w:r>
        <w:rPr>
          <w:rFonts w:hint="cs"/>
          <w:rtl/>
        </w:rPr>
        <w:t>פיקוח, בקרה, דיווח ונהלי עבודה</w:t>
      </w:r>
      <w:bookmarkEnd w:id="772"/>
      <w:bookmarkEnd w:id="773"/>
      <w:bookmarkEnd w:id="774"/>
      <w:bookmarkEnd w:id="775"/>
      <w:bookmarkEnd w:id="776"/>
      <w:bookmarkEnd w:id="777"/>
      <w:bookmarkEnd w:id="778"/>
    </w:p>
    <w:p w14:paraId="51475BFD"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מתחייב לאפשר לנציג המשרד או מי שבא מטעמו לבקר פעולותיו, לפקח על ביצוע השירותים נשוא המכרז, ההצעה וההסכם. יצוין כי ייתכן שחלק מתקציב ההתקשרות יופנה לטובת ביצוע ביקורת וזאת על פי הוראות </w:t>
      </w:r>
      <w:proofErr w:type="spellStart"/>
      <w:r w:rsidR="00661225">
        <w:rPr>
          <w:rtl/>
        </w:rPr>
        <w:t>התכ"מ</w:t>
      </w:r>
      <w:proofErr w:type="spellEnd"/>
      <w:r w:rsidR="00661225">
        <w:rPr>
          <w:rtl/>
        </w:rPr>
        <w:t>.</w:t>
      </w:r>
    </w:p>
    <w:p w14:paraId="39A0CFC1" w14:textId="77777777" w:rsidR="00897012" w:rsidRDefault="00725C80" w:rsidP="004D4119">
      <w:pPr>
        <w:pStyle w:val="afd"/>
        <w:keepNext/>
        <w:keepLines/>
        <w:numPr>
          <w:ilvl w:val="1"/>
          <w:numId w:val="14"/>
        </w:numPr>
        <w:ind w:left="990" w:hanging="708"/>
        <w:rPr>
          <w:rtl/>
        </w:rPr>
      </w:pPr>
      <w:r>
        <w:rPr>
          <w:rtl/>
        </w:rPr>
        <w:t xml:space="preserve">כל צד ימנה נציג למימוש הסכם זה האחראי מטעמו לביצוע ההסכם. </w:t>
      </w:r>
    </w:p>
    <w:p w14:paraId="694EE698" w14:textId="77777777" w:rsidR="00897012" w:rsidRDefault="00725C80" w:rsidP="004D4119">
      <w:pPr>
        <w:pStyle w:val="afd"/>
        <w:keepNext/>
        <w:keepLines/>
        <w:ind w:left="990"/>
        <w:rPr>
          <w:rtl/>
        </w:rPr>
      </w:pPr>
      <w:r>
        <w:rPr>
          <w:rtl/>
        </w:rPr>
        <w:t xml:space="preserve">נציג המשרד י/תהיה: מנהל/ת תחום </w:t>
      </w:r>
      <w:r w:rsidRPr="00897012">
        <w:rPr>
          <w:highlight w:val="yellow"/>
          <w:rtl/>
        </w:rPr>
        <w:t>_______________</w:t>
      </w:r>
      <w:r>
        <w:rPr>
          <w:rtl/>
        </w:rPr>
        <w:t xml:space="preserve"> או עובד/ת המשרד אשר הוסמך על-ידו (להלן: "הנציג").</w:t>
      </w:r>
    </w:p>
    <w:p w14:paraId="12F13A00" w14:textId="7ACE9B59" w:rsidR="00897012" w:rsidRDefault="00725C80" w:rsidP="004D4119">
      <w:pPr>
        <w:pStyle w:val="afd"/>
        <w:keepNext/>
        <w:keepLines/>
        <w:ind w:left="990"/>
        <w:rPr>
          <w:rtl/>
        </w:rPr>
      </w:pPr>
      <w:r>
        <w:rPr>
          <w:rtl/>
        </w:rPr>
        <w:t xml:space="preserve">נציג </w:t>
      </w:r>
      <w:r w:rsidR="00D329A8">
        <w:rPr>
          <w:rtl/>
        </w:rPr>
        <w:t>הספק</w:t>
      </w:r>
      <w:r>
        <w:rPr>
          <w:rtl/>
        </w:rPr>
        <w:t xml:space="preserve"> יהיה: </w:t>
      </w:r>
      <w:r w:rsidR="00994562">
        <w:rPr>
          <w:rFonts w:hint="cs"/>
          <w:b/>
          <w:bCs/>
          <w:u w:val="single"/>
          <w:rtl/>
        </w:rPr>
        <w:t>______________________</w:t>
      </w:r>
      <w:r w:rsidR="007F66C3">
        <w:rPr>
          <w:rFonts w:hint="cs"/>
          <w:rtl/>
        </w:rPr>
        <w:t xml:space="preserve">, </w:t>
      </w:r>
      <w:r>
        <w:rPr>
          <w:rtl/>
        </w:rPr>
        <w:t xml:space="preserve"> (להלן: איש קשר). </w:t>
      </w:r>
    </w:p>
    <w:p w14:paraId="4B4AD13D" w14:textId="77777777" w:rsidR="00897012" w:rsidRDefault="00725C80" w:rsidP="004D4119">
      <w:pPr>
        <w:pStyle w:val="afd"/>
        <w:keepNext/>
        <w:keepLines/>
        <w:numPr>
          <w:ilvl w:val="1"/>
          <w:numId w:val="14"/>
        </w:numPr>
        <w:ind w:left="990" w:hanging="708"/>
        <w:rPr>
          <w:rtl/>
        </w:rPr>
      </w:pPr>
      <w:r>
        <w:rPr>
          <w:rtl/>
        </w:rPr>
        <w:t>המשרד יודיע ל</w:t>
      </w:r>
      <w:r w:rsidR="00D329A8">
        <w:rPr>
          <w:rtl/>
        </w:rPr>
        <w:t>הספק</w:t>
      </w:r>
      <w:r>
        <w:rPr>
          <w:rtl/>
        </w:rPr>
        <w:t xml:space="preserve"> מי הם הגורמים המפקחים מטעמו ו</w:t>
      </w:r>
      <w:r w:rsidR="00D329A8">
        <w:rPr>
          <w:rtl/>
        </w:rPr>
        <w:t>הספק</w:t>
      </w:r>
      <w:r>
        <w:rPr>
          <w:rtl/>
        </w:rPr>
        <w:t xml:space="preserve"> ישתף פעולה עם הגורמים המפקחים בכל עת ובכל עניין, כמפורט בהמשך הסעיף. </w:t>
      </w:r>
      <w:r w:rsidR="00D329A8">
        <w:rPr>
          <w:rtl/>
        </w:rPr>
        <w:t>הספק</w:t>
      </w:r>
      <w:r>
        <w:rPr>
          <w:rtl/>
        </w:rPr>
        <w:t xml:space="preserve"> יעמיד לרשות המשרד את כל המידע והנתונים הנדרשים, מעת לעת, ויפעל על פי הנחיותיהם, קביעותיהם, והגדרותיהם. </w:t>
      </w:r>
    </w:p>
    <w:p w14:paraId="1049F6B1" w14:textId="77777777" w:rsidR="00897012" w:rsidRDefault="00725C80" w:rsidP="004D4119">
      <w:pPr>
        <w:pStyle w:val="afd"/>
        <w:keepNext/>
        <w:keepLines/>
        <w:numPr>
          <w:ilvl w:val="1"/>
          <w:numId w:val="14"/>
        </w:numPr>
        <w:ind w:left="990" w:hanging="708"/>
        <w:rPr>
          <w:rtl/>
        </w:rPr>
      </w:pPr>
      <w:r>
        <w:rPr>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w:t>
      </w:r>
      <w:r w:rsidR="00D329A8">
        <w:rPr>
          <w:rtl/>
        </w:rPr>
        <w:t>הספק</w:t>
      </w:r>
      <w:r>
        <w:rPr>
          <w:rtl/>
        </w:rPr>
        <w:t xml:space="preserve"> ו</w:t>
      </w:r>
      <w:r w:rsidR="00D329A8">
        <w:rPr>
          <w:rtl/>
        </w:rPr>
        <w:t>הספק</w:t>
      </w:r>
      <w:r>
        <w:rPr>
          <w:rtl/>
        </w:rPr>
        <w:t xml:space="preserve"> יפעל על פי הנחיותיו. </w:t>
      </w:r>
    </w:p>
    <w:p w14:paraId="00899C80" w14:textId="77777777" w:rsidR="00897012" w:rsidRDefault="00725C80" w:rsidP="004D4119">
      <w:pPr>
        <w:pStyle w:val="afd"/>
        <w:keepNext/>
        <w:keepLines/>
        <w:numPr>
          <w:ilvl w:val="1"/>
          <w:numId w:val="14"/>
        </w:numPr>
        <w:ind w:left="990" w:hanging="708"/>
        <w:rPr>
          <w:rtl/>
        </w:rPr>
      </w:pPr>
      <w:r>
        <w:rPr>
          <w:rtl/>
        </w:rPr>
        <w:t xml:space="preserve">כמצוין לעיל, חשב המשרד, המבקר הפנימי של המשרד או מי שמונה לכך על ידם, יהיו רשאים לקיים בכל עת, בין בתקופת ההסכם ובין לאחריה, ביקורת ובדיקה אצל </w:t>
      </w:r>
      <w:r w:rsidR="00D329A8">
        <w:rPr>
          <w:rtl/>
        </w:rPr>
        <w:t>הספק</w:t>
      </w:r>
      <w:r>
        <w:rPr>
          <w:rtl/>
        </w:rPr>
        <w:t xml:space="preserve"> בכל הקשור במתן השירות, או בתמורה הכספית נשוא הסכם זה.</w:t>
      </w:r>
    </w:p>
    <w:p w14:paraId="3A4596D1"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1AB7B23C" w14:textId="77777777" w:rsidR="00897012" w:rsidRDefault="00725C80" w:rsidP="004D4119">
      <w:pPr>
        <w:pStyle w:val="afd"/>
        <w:keepNext/>
        <w:keepLines/>
        <w:numPr>
          <w:ilvl w:val="1"/>
          <w:numId w:val="14"/>
        </w:numPr>
        <w:ind w:left="990" w:hanging="708"/>
        <w:rPr>
          <w:rtl/>
        </w:rPr>
      </w:pPr>
      <w:r>
        <w:rPr>
          <w:rtl/>
        </w:rPr>
        <w:lastRenderedPageBreak/>
        <w:t xml:space="preserve">ביקורת ובדיקה כמתואר לעיל יכללו עיון בספרי החשבונות ובמסמכים של </w:t>
      </w:r>
      <w:r w:rsidR="00D329A8">
        <w:rPr>
          <w:rtl/>
        </w:rPr>
        <w:t>הספק</w:t>
      </w:r>
      <w:r>
        <w:rPr>
          <w:rtl/>
        </w:rPr>
        <w:t>, לרבות אלה השמורים במדיה מגנטית והעתקתם. בכלל זה תהיה הביקורת רשאית לדרוש הוכחות לתשלום שכר כנדרש.</w:t>
      </w:r>
    </w:p>
    <w:p w14:paraId="143D72BA" w14:textId="77777777" w:rsidR="00897012" w:rsidRDefault="00725C80" w:rsidP="004D4119">
      <w:pPr>
        <w:pStyle w:val="afd"/>
        <w:keepNext/>
        <w:keepLines/>
        <w:numPr>
          <w:ilvl w:val="1"/>
          <w:numId w:val="14"/>
        </w:numPr>
        <w:ind w:left="990" w:hanging="708"/>
        <w:rPr>
          <w:rtl/>
        </w:rPr>
      </w:pPr>
      <w:r>
        <w:rPr>
          <w:rtl/>
        </w:rPr>
        <w:t xml:space="preserve">במסגרת הביקורת יידרש </w:t>
      </w:r>
      <w:r w:rsidR="00D329A8">
        <w:rPr>
          <w:rtl/>
        </w:rPr>
        <w:t>הספק</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146715A0"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tl/>
        </w:rPr>
        <w:t>הספק</w:t>
      </w:r>
      <w:r w:rsidR="00661225">
        <w:rPr>
          <w:rtl/>
        </w:rPr>
        <w:t xml:space="preserve"> מוותר בזאת על כל טענה בדבר סודיות או חיסיון או הגנת פרטיות בנוגע למידע או לרשומות שיידרשו על ידי המשרד.  </w:t>
      </w:r>
      <w:r>
        <w:rPr>
          <w:rtl/>
        </w:rPr>
        <w:t>הספק</w:t>
      </w:r>
      <w:r w:rsidR="00661225">
        <w:rPr>
          <w:rtl/>
        </w:rPr>
        <w:t xml:space="preserve"> מתחייב לקיים את האמור לעיל גם בכל הקשור למידע הקשור לביצוע ההסכם ומצוי בידי צד שלישי.</w:t>
      </w:r>
    </w:p>
    <w:p w14:paraId="51B55C9D" w14:textId="77777777" w:rsidR="00897012" w:rsidRDefault="00725C80" w:rsidP="004D4119">
      <w:pPr>
        <w:pStyle w:val="afd"/>
        <w:keepNext/>
        <w:keepLines/>
        <w:numPr>
          <w:ilvl w:val="1"/>
          <w:numId w:val="14"/>
        </w:numPr>
        <w:ind w:left="990" w:hanging="708"/>
        <w:rPr>
          <w:rtl/>
        </w:rPr>
      </w:pPr>
      <w:r>
        <w:rPr>
          <w:rtl/>
        </w:rPr>
        <w:t>במקרים שבהם נמצאה בביקורת הפרה של זכויות עובדים, יועברו כל הממצאים בכתב ל</w:t>
      </w:r>
      <w:r w:rsidR="00D329A8">
        <w:rPr>
          <w:rtl/>
        </w:rPr>
        <w:t>הספק</w:t>
      </w:r>
      <w:r>
        <w:rPr>
          <w:rtl/>
        </w:rPr>
        <w:t xml:space="preserve"> והעתקים למשרד שבו התבצעה העבודה, למנהל הרכש הממשלתי ולמנהל ההסדרה והאכיפה בתמ"ת. </w:t>
      </w:r>
      <w:r w:rsidR="00D329A8">
        <w:rPr>
          <w:rtl/>
        </w:rPr>
        <w:t>הספק</w:t>
      </w:r>
      <w:r>
        <w:rPr>
          <w:rtl/>
        </w:rPr>
        <w:t xml:space="preserve">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w:t>
      </w:r>
      <w:r w:rsidR="00D329A8">
        <w:rPr>
          <w:rtl/>
        </w:rPr>
        <w:t>הספק</w:t>
      </w:r>
      <w:r>
        <w:rPr>
          <w:rtl/>
        </w:rPr>
        <w:t xml:space="preserve">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5AEC36F"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C8C4F58"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מתחייב להישמע להוראות המשרד או מי שבא מטעמו בכל העניינים הקשורים במתן השירותים. </w:t>
      </w:r>
    </w:p>
    <w:p w14:paraId="7DCCAA86" w14:textId="77777777" w:rsidR="00897012" w:rsidRDefault="00725C80" w:rsidP="004D4119">
      <w:pPr>
        <w:pStyle w:val="afd"/>
        <w:keepNext/>
        <w:keepLines/>
        <w:numPr>
          <w:ilvl w:val="1"/>
          <w:numId w:val="14"/>
        </w:numPr>
        <w:ind w:left="990" w:hanging="708"/>
        <w:rPr>
          <w:rtl/>
        </w:rPr>
      </w:pPr>
      <w:r>
        <w:rPr>
          <w:rtl/>
        </w:rPr>
        <w:t>מוסכם ומוצהר בזה כי כל זכות הניתנת על פי הסכם זה למשרד לפקח, להדריך או להורות ל</w:t>
      </w:r>
      <w:r w:rsidR="00D329A8">
        <w:rPr>
          <w:rtl/>
        </w:rPr>
        <w:t>הספק</w:t>
      </w:r>
      <w:r>
        <w:rPr>
          <w:rtl/>
        </w:rPr>
        <w:t xml:space="preserve">, הנם אמצעי להבטיח ביצוע הוראות ההסכם במלואו. </w:t>
      </w:r>
    </w:p>
    <w:p w14:paraId="2FB6C26E" w14:textId="77777777" w:rsidR="00897012" w:rsidRDefault="00725C80" w:rsidP="004D4119">
      <w:pPr>
        <w:pStyle w:val="afd"/>
        <w:keepNext/>
        <w:keepLines/>
        <w:numPr>
          <w:ilvl w:val="1"/>
          <w:numId w:val="14"/>
        </w:numPr>
        <w:ind w:left="990" w:hanging="708"/>
      </w:pPr>
      <w:r>
        <w:rPr>
          <w:rtl/>
        </w:rPr>
        <w:t>המשרד יהא רשאי לדרוש מ</w:t>
      </w:r>
      <w:r w:rsidR="00D329A8">
        <w:rPr>
          <w:rtl/>
        </w:rPr>
        <w:t>הספק</w:t>
      </w:r>
      <w:r>
        <w:rPr>
          <w:rtl/>
        </w:rPr>
        <w:t xml:space="preserve">, מעת לעת, דיווח על פי שיקול דעתו בהתייחס לשלבי הביצוע של הסכם זה ולצורך זה יעמיד </w:t>
      </w:r>
      <w:r w:rsidR="00D329A8">
        <w:rPr>
          <w:rtl/>
        </w:rPr>
        <w:t>הספק</w:t>
      </w:r>
      <w:r>
        <w:rPr>
          <w:rtl/>
        </w:rPr>
        <w:t xml:space="preserve"> את כל המידע, החומרים והנתונים שברשותו לרשות המשרד או לרשות נציגו. </w:t>
      </w:r>
    </w:p>
    <w:p w14:paraId="114DB13B" w14:textId="77777777" w:rsidR="00B16BD6"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6C94F1E8" w14:textId="77777777" w:rsidR="00AA0F61" w:rsidRDefault="00725C80" w:rsidP="004D4119">
      <w:pPr>
        <w:pStyle w:val="13"/>
        <w:rPr>
          <w:rtl/>
        </w:rPr>
      </w:pPr>
      <w:bookmarkStart w:id="779" w:name="_Toc66007949"/>
      <w:bookmarkStart w:id="780" w:name="_Toc72652810"/>
      <w:bookmarkStart w:id="781" w:name="_Toc79319368"/>
      <w:bookmarkStart w:id="782" w:name="_Toc85987335"/>
      <w:bookmarkStart w:id="783" w:name="_Toc89669479"/>
      <w:bookmarkStart w:id="784" w:name="_Toc112663936"/>
      <w:bookmarkStart w:id="785" w:name="_Ref158600804"/>
      <w:bookmarkStart w:id="786" w:name="_Toc516551390"/>
      <w:bookmarkStart w:id="787" w:name="_Toc521604074"/>
      <w:bookmarkStart w:id="788" w:name="_Toc524610691"/>
      <w:bookmarkStart w:id="789" w:name="_Ref179691236"/>
      <w:r>
        <w:rPr>
          <w:rFonts w:hint="cs"/>
          <w:rtl/>
        </w:rPr>
        <w:t>התמורה</w:t>
      </w:r>
      <w:bookmarkEnd w:id="779"/>
      <w:bookmarkEnd w:id="780"/>
      <w:bookmarkEnd w:id="781"/>
      <w:bookmarkEnd w:id="782"/>
      <w:bookmarkEnd w:id="783"/>
      <w:bookmarkEnd w:id="784"/>
    </w:p>
    <w:p w14:paraId="29114A71" w14:textId="77777777" w:rsidR="00AA0F61" w:rsidRPr="00AA0F61" w:rsidRDefault="00725C80" w:rsidP="004D4119">
      <w:pPr>
        <w:pStyle w:val="afd"/>
        <w:keepNext/>
        <w:keepLines/>
        <w:numPr>
          <w:ilvl w:val="1"/>
          <w:numId w:val="14"/>
        </w:numPr>
        <w:ind w:left="990" w:hanging="708"/>
        <w:rPr>
          <w:rtl/>
        </w:rPr>
      </w:pPr>
      <w:r w:rsidRPr="00AA0F61">
        <w:rPr>
          <w:rtl/>
        </w:rPr>
        <w:t xml:space="preserve">בתמורה למתן השירותים המפורטים במסגרת מכרז זה יהיה זכאי </w:t>
      </w:r>
      <w:r w:rsidR="00D329A8">
        <w:rPr>
          <w:rtl/>
        </w:rPr>
        <w:t>הספק</w:t>
      </w:r>
      <w:r w:rsidRPr="00AA0F61">
        <w:rPr>
          <w:rtl/>
        </w:rPr>
        <w:t xml:space="preserve"> לתמורה כספית מאת המשרד. התמורה </w:t>
      </w:r>
      <w:r w:rsidR="00251ADC">
        <w:rPr>
          <w:rFonts w:hint="cs"/>
          <w:rtl/>
        </w:rPr>
        <w:t>תהיה</w:t>
      </w:r>
      <w:r w:rsidRPr="00AA0F61">
        <w:rPr>
          <w:rtl/>
        </w:rPr>
        <w:t xml:space="preserve"> בכפוף לאישור תקציבי ולמילוי התחייבויות הספק על פי הסכם זה. שיעור ומועד מתן התמורה, יהיו כמפורט במסמכי המכרז, ובהתאם לביצוע בפועל </w:t>
      </w:r>
      <w:r w:rsidR="009F557E">
        <w:rPr>
          <w:rFonts w:hint="cs"/>
          <w:rtl/>
        </w:rPr>
        <w:t>ואספקת</w:t>
      </w:r>
      <w:r w:rsidRPr="00AA0F61">
        <w:rPr>
          <w:rtl/>
        </w:rPr>
        <w:t xml:space="preserve"> </w:t>
      </w:r>
      <w:r w:rsidR="009F557E">
        <w:rPr>
          <w:rFonts w:hint="cs"/>
          <w:rtl/>
        </w:rPr>
        <w:t>ה</w:t>
      </w:r>
      <w:r w:rsidRPr="00AA0F61">
        <w:rPr>
          <w:rtl/>
        </w:rPr>
        <w:t xml:space="preserve">שירותים שיספק למשרד ולהצעת המחיר המפורטת בהצעת </w:t>
      </w:r>
      <w:r w:rsidR="00D329A8">
        <w:rPr>
          <w:rtl/>
        </w:rPr>
        <w:t>הספק</w:t>
      </w:r>
      <w:r w:rsidRPr="00AA0F61">
        <w:rPr>
          <w:rtl/>
        </w:rPr>
        <w:t xml:space="preserve">, שזכתה במכרז ונבחרה כהצעה הזוכה היקף התמורה המקסימלי עבור ההתקשרות עם </w:t>
      </w:r>
      <w:r w:rsidR="00D329A8">
        <w:rPr>
          <w:rtl/>
        </w:rPr>
        <w:t>הספק</w:t>
      </w:r>
      <w:r w:rsidRPr="00AA0F61">
        <w:rPr>
          <w:rtl/>
        </w:rPr>
        <w:t xml:space="preserve"> ביחס </w:t>
      </w:r>
      <w:r w:rsidRPr="00997FEA">
        <w:rPr>
          <w:rtl/>
        </w:rPr>
        <w:t>לתקופת ההתקשרות</w:t>
      </w:r>
      <w:r w:rsidRPr="00AA0F61">
        <w:rPr>
          <w:rtl/>
        </w:rPr>
        <w:t xml:space="preserve">, ייקבע באופן בלעדי על ידי המשרד, ויעוגן בהזמנות רכש המאושרות על ידי </w:t>
      </w:r>
      <w:proofErr w:type="spellStart"/>
      <w:r w:rsidRPr="00AA0F61">
        <w:rPr>
          <w:rtl/>
        </w:rPr>
        <w:t>מורשי</w:t>
      </w:r>
      <w:proofErr w:type="spellEnd"/>
      <w:r w:rsidRPr="00AA0F61">
        <w:rPr>
          <w:rtl/>
        </w:rPr>
        <w:t xml:space="preserve"> החתימה מטעם המשרד, מעת לעת ובכפוף לקיומו של תקציב. </w:t>
      </w:r>
    </w:p>
    <w:p w14:paraId="17619FF4" w14:textId="77777777" w:rsidR="00AA0F61" w:rsidRPr="00AA0F61" w:rsidRDefault="00725C80" w:rsidP="004D4119">
      <w:pPr>
        <w:pStyle w:val="afd"/>
        <w:keepNext/>
        <w:keepLines/>
        <w:numPr>
          <w:ilvl w:val="1"/>
          <w:numId w:val="14"/>
        </w:numPr>
        <w:ind w:left="990" w:hanging="708"/>
        <w:rPr>
          <w:rtl/>
        </w:rPr>
      </w:pPr>
      <w:r w:rsidRPr="00AA0F61">
        <w:rPr>
          <w:rtl/>
        </w:rPr>
        <w:lastRenderedPageBreak/>
        <w:t>מובהר ומוסכם בזאת כי התמורה דלעיל היא התמורה היחידה שתשולם ל</w:t>
      </w:r>
      <w:r w:rsidR="00D329A8">
        <w:rPr>
          <w:rtl/>
        </w:rPr>
        <w:t>ספק</w:t>
      </w:r>
      <w:r w:rsidRPr="00AA0F61">
        <w:rPr>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Pr>
          <w:rtl/>
        </w:rPr>
        <w:t>הספק</w:t>
      </w:r>
      <w:r w:rsidRPr="00AA0F61">
        <w:rPr>
          <w:rtl/>
        </w:rPr>
        <w:t xml:space="preserve"> ולא לאדם אחר.</w:t>
      </w:r>
    </w:p>
    <w:p w14:paraId="17421162" w14:textId="76A4878C" w:rsidR="00AA0F61" w:rsidRPr="00AA0F61" w:rsidRDefault="00725C80" w:rsidP="004D4119">
      <w:pPr>
        <w:pStyle w:val="afd"/>
        <w:keepNext/>
        <w:keepLines/>
        <w:numPr>
          <w:ilvl w:val="1"/>
          <w:numId w:val="14"/>
        </w:numPr>
        <w:ind w:left="990" w:hanging="708"/>
        <w:rPr>
          <w:rtl/>
        </w:rPr>
      </w:pPr>
      <w:r>
        <w:rPr>
          <w:rtl/>
        </w:rPr>
        <w:t>הספק</w:t>
      </w:r>
      <w:r w:rsidR="00661225" w:rsidRPr="00AA0F61">
        <w:rPr>
          <w:rtl/>
        </w:rPr>
        <w:t xml:space="preserve">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00FC7C25">
        <w:rPr>
          <w:rtl/>
        </w:rPr>
        <w:fldChar w:fldCharType="begin"/>
      </w:r>
      <w:r w:rsidR="00FC7C25">
        <w:rPr>
          <w:rtl/>
        </w:rPr>
        <w:instrText xml:space="preserve"> </w:instrText>
      </w:r>
      <w:r w:rsidR="00FC7C25">
        <w:instrText>REF</w:instrText>
      </w:r>
      <w:r w:rsidR="00FC7C25">
        <w:rPr>
          <w:rtl/>
        </w:rPr>
        <w:instrText xml:space="preserve"> _</w:instrText>
      </w:r>
      <w:r w:rsidR="00FC7C25">
        <w:instrText>Ref534911256 \r \h</w:instrText>
      </w:r>
      <w:r w:rsidR="00FC7C25">
        <w:rPr>
          <w:rtl/>
        </w:rPr>
        <w:instrText xml:space="preserve"> </w:instrText>
      </w:r>
      <w:r w:rsidR="00FC7C25">
        <w:rPr>
          <w:rtl/>
        </w:rPr>
      </w:r>
      <w:r w:rsidR="00FC7C25">
        <w:rPr>
          <w:rtl/>
        </w:rPr>
        <w:fldChar w:fldCharType="separate"/>
      </w:r>
      <w:r w:rsidR="00EF0E48">
        <w:rPr>
          <w:cs/>
        </w:rPr>
        <w:t>‎</w:t>
      </w:r>
      <w:r w:rsidR="00EF0E48">
        <w:t>8</w:t>
      </w:r>
      <w:r w:rsidR="00FC7C25">
        <w:rPr>
          <w:rtl/>
        </w:rPr>
        <w:fldChar w:fldCharType="end"/>
      </w:r>
      <w:r w:rsidR="00661225" w:rsidRPr="00AA0F61">
        <w:rPr>
          <w:rtl/>
        </w:rPr>
        <w:t xml:space="preserve"> לעיל ומעבר לאמור בו, ובכלל זה הוצאות משרדיות, נסיעות וכל תשלום הכרוך בשירות אשר לא הוחרג במפורש בהסכם זה או בנספחים לו. </w:t>
      </w:r>
    </w:p>
    <w:p w14:paraId="5CA1A9DA" w14:textId="77777777" w:rsidR="00AA0F61" w:rsidRPr="00AA0F61" w:rsidRDefault="00725C80" w:rsidP="004D4119">
      <w:pPr>
        <w:pStyle w:val="afd"/>
        <w:keepNext/>
        <w:keepLines/>
        <w:numPr>
          <w:ilvl w:val="1"/>
          <w:numId w:val="14"/>
        </w:numPr>
        <w:ind w:left="990" w:hanging="708"/>
        <w:rPr>
          <w:rtl/>
        </w:rPr>
      </w:pPr>
      <w:r w:rsidRPr="00AA0F61">
        <w:rPr>
          <w:rtl/>
        </w:rPr>
        <w:t xml:space="preserve">כל התשלומים שעל חשבון התמורה ישולמו על פי חשבונות מפורטים שיוגשו על ידי </w:t>
      </w:r>
      <w:r w:rsidR="00D329A8">
        <w:rPr>
          <w:rtl/>
        </w:rPr>
        <w:t>הספק</w:t>
      </w:r>
      <w:r w:rsidRPr="00AA0F61">
        <w:rPr>
          <w:rtl/>
        </w:rPr>
        <w:t xml:space="preserve"> כמפורט במסמכי המכרז ועל גבי טפסים שיקבע המשרד, בצירוף חשבון/חשבונית מס כדין בהתאם להוראות רשות המיסים ובהתאם לביצוע השירותים בפועל. החשבון/החשבונית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w:t>
      </w:r>
      <w:r w:rsidR="00D329A8">
        <w:rPr>
          <w:rtl/>
        </w:rPr>
        <w:t>הספק</w:t>
      </w:r>
      <w:r w:rsidRPr="00AA0F61">
        <w:rPr>
          <w:rtl/>
        </w:rPr>
        <w:t xml:space="preserve">, לרבות אישורים כי </w:t>
      </w:r>
      <w:r w:rsidR="00D329A8">
        <w:rPr>
          <w:rtl/>
        </w:rPr>
        <w:t>הספק</w:t>
      </w:r>
      <w:r w:rsidRPr="00AA0F61">
        <w:rPr>
          <w:rtl/>
        </w:rPr>
        <w:t xml:space="preserve"> מנהל ספרים כדין ורשום כעוסק מורשה/ פטור במס ערך מוסף. </w:t>
      </w:r>
    </w:p>
    <w:p w14:paraId="40FDF473" w14:textId="77777777" w:rsidR="00AA0F61" w:rsidRPr="00AA0F61" w:rsidRDefault="00725C80" w:rsidP="004D4119">
      <w:pPr>
        <w:pStyle w:val="afd"/>
        <w:keepNext/>
        <w:keepLines/>
        <w:numPr>
          <w:ilvl w:val="1"/>
          <w:numId w:val="14"/>
        </w:numPr>
        <w:ind w:left="990" w:hanging="708"/>
        <w:rPr>
          <w:rtl/>
        </w:rPr>
      </w:pPr>
      <w:r w:rsidRPr="00AA0F61">
        <w:rPr>
          <w:rtl/>
        </w:rPr>
        <w:t xml:space="preserve">כל תשלום לא יבוצע אלא לאחר קבלת אישורו בכתב של הנציג, בכפוף לאמור לעיל. היה והנציג לא יאשר כי השירות בוצע על ידי </w:t>
      </w:r>
      <w:r w:rsidR="00D329A8">
        <w:rPr>
          <w:rtl/>
        </w:rPr>
        <w:t>הספק</w:t>
      </w:r>
      <w:r w:rsidRPr="00AA0F61">
        <w:rPr>
          <w:rtl/>
        </w:rPr>
        <w:t xml:space="preserve"> או יאשר כי השירות בוצע על ידי </w:t>
      </w:r>
      <w:r w:rsidR="00D329A8">
        <w:rPr>
          <w:rtl/>
        </w:rPr>
        <w:t>הספק</w:t>
      </w:r>
      <w:r w:rsidRPr="00AA0F61">
        <w:rPr>
          <w:rtl/>
        </w:rPr>
        <w:t xml:space="preserve"> באופן חלקי בלבד או באיחור ישולם חלק יחסי.</w:t>
      </w:r>
    </w:p>
    <w:p w14:paraId="6997BAF6" w14:textId="51979BCE" w:rsidR="00CC37EF" w:rsidRPr="00DB3242" w:rsidRDefault="00725C80" w:rsidP="004D4119">
      <w:pPr>
        <w:pStyle w:val="afd"/>
        <w:keepNext/>
        <w:keepLines/>
        <w:numPr>
          <w:ilvl w:val="1"/>
          <w:numId w:val="14"/>
        </w:numPr>
        <w:ind w:left="990" w:hanging="708"/>
        <w:rPr>
          <w:rtl/>
        </w:rPr>
      </w:pPr>
      <w:r w:rsidRPr="00AA0F61">
        <w:rPr>
          <w:rtl/>
        </w:rPr>
        <w:t xml:space="preserve">כל התשלומים על חשבון התמורה ישולמו, בהתאם </w:t>
      </w:r>
      <w:r w:rsidR="00994562">
        <w:rPr>
          <w:rFonts w:hint="cs"/>
          <w:rtl/>
        </w:rPr>
        <w:t xml:space="preserve">להוראת </w:t>
      </w:r>
      <w:proofErr w:type="spellStart"/>
      <w:r w:rsidR="00994562">
        <w:rPr>
          <w:rFonts w:hint="cs"/>
          <w:rtl/>
        </w:rPr>
        <w:t>תכמ</w:t>
      </w:r>
      <w:proofErr w:type="spellEnd"/>
      <w:r w:rsidR="00994562">
        <w:rPr>
          <w:rFonts w:hint="cs"/>
          <w:rtl/>
        </w:rPr>
        <w:t xml:space="preserve"> 1.4.3 "מועדי תשלום" </w:t>
      </w:r>
      <w:r w:rsidRPr="00CC37EF">
        <w:rPr>
          <w:rFonts w:hint="cs"/>
          <w:rtl/>
        </w:rPr>
        <w:t>כפי שתעודכן מעת לעת.</w:t>
      </w:r>
    </w:p>
    <w:p w14:paraId="7CEC71BD" w14:textId="77777777" w:rsidR="00AA0F61" w:rsidRPr="00AA0F61" w:rsidRDefault="00725C80" w:rsidP="004D4119">
      <w:pPr>
        <w:pStyle w:val="afd"/>
        <w:keepNext/>
        <w:keepLines/>
        <w:numPr>
          <w:ilvl w:val="1"/>
          <w:numId w:val="14"/>
        </w:numPr>
        <w:ind w:left="990" w:hanging="708"/>
        <w:rPr>
          <w:rtl/>
        </w:rPr>
      </w:pPr>
      <w:r w:rsidRPr="00AA0F61">
        <w:rPr>
          <w:rtl/>
        </w:rPr>
        <w:t>על אף האמור לעיל, התשלום האחרון על חשבון התמורה ישולם ל</w:t>
      </w:r>
      <w:del w:id="790" w:author="Shlomo Shuvi" w:date="2023-04-16T11:40:00Z">
        <w:r w:rsidR="00D329A8">
          <w:rPr>
            <w:rtl/>
          </w:rPr>
          <w:delText>ה</w:delText>
        </w:r>
      </w:del>
      <w:r w:rsidR="00D329A8">
        <w:rPr>
          <w:rtl/>
        </w:rPr>
        <w:t>ספק</w:t>
      </w:r>
      <w:r w:rsidRPr="00AA0F61">
        <w:rPr>
          <w:rtl/>
        </w:rPr>
        <w:t xml:space="preserve"> רק לאחר שהמשרד אישר כי </w:t>
      </w:r>
      <w:r w:rsidR="00D329A8">
        <w:rPr>
          <w:rtl/>
        </w:rPr>
        <w:t>הספק</w:t>
      </w:r>
      <w:r w:rsidRPr="00AA0F61">
        <w:rPr>
          <w:rtl/>
        </w:rPr>
        <w:t xml:space="preserve"> עמד בכל התחייבויותיו על בסיס המכרז והסכם זה. למען הסר ספק, מובהר כי הסכום הנקוב בחשבון </w:t>
      </w:r>
      <w:r w:rsidR="00251ADC">
        <w:rPr>
          <w:rFonts w:hint="cs"/>
          <w:rtl/>
        </w:rPr>
        <w:t>הוא</w:t>
      </w:r>
      <w:r w:rsidRPr="00AA0F61">
        <w:rPr>
          <w:rtl/>
        </w:rPr>
        <w:t xml:space="preserve"> סופי ומוחלט, ולא יתווספו עליו הפרשים כלשהם או ריבית או הפרשי הצמדה מיום הגשת החשבון ועד מועד התשלום בפועל. </w:t>
      </w:r>
    </w:p>
    <w:p w14:paraId="15D461F7" w14:textId="77777777" w:rsidR="00AA0F61" w:rsidRPr="00AA0F61" w:rsidRDefault="00725C80" w:rsidP="004D4119">
      <w:pPr>
        <w:pStyle w:val="afd"/>
        <w:keepNext/>
        <w:keepLines/>
        <w:numPr>
          <w:ilvl w:val="1"/>
          <w:numId w:val="14"/>
        </w:numPr>
        <w:ind w:left="990" w:hanging="708"/>
        <w:rPr>
          <w:rtl/>
        </w:rPr>
      </w:pPr>
      <w:r w:rsidRPr="00AA0F61">
        <w:rPr>
          <w:rtl/>
        </w:rPr>
        <w:t xml:space="preserve">איחור בהגשת החשבון או חשבונית כאמור לעיל או איחור בהשלמת ביצוע משימה או שלב שנקבע בהוראה לביצועה שנגרם בגינו של </w:t>
      </w:r>
      <w:r w:rsidR="00D329A8">
        <w:rPr>
          <w:rtl/>
        </w:rPr>
        <w:t>הספק</w:t>
      </w:r>
      <w:r w:rsidRPr="00AA0F61">
        <w:rPr>
          <w:rtl/>
        </w:rPr>
        <w:t xml:space="preserve">, לא יזכה את </w:t>
      </w:r>
      <w:r w:rsidR="00D329A8">
        <w:rPr>
          <w:rtl/>
        </w:rPr>
        <w:t>הספק</w:t>
      </w:r>
      <w:r w:rsidRPr="00AA0F61">
        <w:rPr>
          <w:rtl/>
        </w:rPr>
        <w:t xml:space="preserve"> בהצמדה בכל הנוגע לתקופת האיחור. </w:t>
      </w:r>
    </w:p>
    <w:p w14:paraId="0FBEEF6A" w14:textId="77777777" w:rsidR="00AA0F61" w:rsidRPr="00AA0F61" w:rsidRDefault="00725C80" w:rsidP="004D4119">
      <w:pPr>
        <w:pStyle w:val="afd"/>
        <w:keepNext/>
        <w:keepLines/>
        <w:numPr>
          <w:ilvl w:val="1"/>
          <w:numId w:val="14"/>
        </w:numPr>
        <w:ind w:left="990" w:hanging="708"/>
        <w:rPr>
          <w:rtl/>
        </w:rPr>
      </w:pPr>
      <w:r w:rsidRPr="00AA0F61">
        <w:rPr>
          <w:rtl/>
        </w:rPr>
        <w:t xml:space="preserve">שירות כל שהוא שיינתן על ידי </w:t>
      </w:r>
      <w:r w:rsidR="00D329A8">
        <w:rPr>
          <w:rtl/>
        </w:rPr>
        <w:t>הספק</w:t>
      </w:r>
      <w:r w:rsidRPr="00AA0F61">
        <w:rPr>
          <w:rtl/>
        </w:rPr>
        <w:t xml:space="preserve"> מבלי שהספק קיבל הזמנת עבודה חתומה על ידי המורשים להתחייב מטעם המשרד על פי הוראות ההסכם – לא תשולם בעדו תמורה. </w:t>
      </w:r>
    </w:p>
    <w:p w14:paraId="2AF36F34" w14:textId="77777777" w:rsidR="00AA0F61" w:rsidRPr="00AA0F61" w:rsidRDefault="00725C80" w:rsidP="004D4119">
      <w:pPr>
        <w:pStyle w:val="afd"/>
        <w:keepNext/>
        <w:keepLines/>
        <w:numPr>
          <w:ilvl w:val="1"/>
          <w:numId w:val="14"/>
        </w:numPr>
        <w:ind w:left="990" w:hanging="708"/>
        <w:rPr>
          <w:rtl/>
        </w:rPr>
      </w:pPr>
      <w:r w:rsidRPr="00AA0F61">
        <w:rPr>
          <w:rtl/>
        </w:rPr>
        <w:t xml:space="preserve">אחת לחודש במהלך תקופת הסכם זה יעביר </w:t>
      </w:r>
      <w:r w:rsidR="00D329A8">
        <w:rPr>
          <w:rtl/>
        </w:rPr>
        <w:t>הספק</w:t>
      </w:r>
      <w:r w:rsidRPr="00AA0F61">
        <w:rPr>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57FDF27C" w14:textId="77777777" w:rsidR="00AA0F61" w:rsidRPr="00AA0F61" w:rsidRDefault="00725C80" w:rsidP="004D4119">
      <w:pPr>
        <w:pStyle w:val="afd"/>
        <w:keepNext/>
        <w:keepLines/>
        <w:numPr>
          <w:ilvl w:val="1"/>
          <w:numId w:val="14"/>
        </w:numPr>
        <w:ind w:left="990" w:hanging="708"/>
        <w:rPr>
          <w:rtl/>
        </w:rPr>
      </w:pPr>
      <w:r w:rsidRPr="00AA0F61">
        <w:rPr>
          <w:rtl/>
        </w:rPr>
        <w:t>על המשרד להודיע ל</w:t>
      </w:r>
      <w:r w:rsidR="00D329A8">
        <w:rPr>
          <w:rtl/>
        </w:rPr>
        <w:t>הספק</w:t>
      </w:r>
      <w:r w:rsidRPr="00AA0F61">
        <w:rPr>
          <w:rtl/>
        </w:rPr>
        <w:t xml:space="preserve"> בתוך שלושים יום מיום קבלת הדין וחשבון, איזה חלק מדרישת התשלום מקובל עליו, ולנמק מדוע לא קיבל את החלקים שאינם מקובלים עליו.</w:t>
      </w:r>
    </w:p>
    <w:p w14:paraId="444C5BA9" w14:textId="77777777" w:rsidR="00AA0F61" w:rsidRPr="00AA0F61" w:rsidRDefault="00725C80" w:rsidP="004D4119">
      <w:pPr>
        <w:pStyle w:val="afd"/>
        <w:keepNext/>
        <w:keepLines/>
        <w:numPr>
          <w:ilvl w:val="1"/>
          <w:numId w:val="14"/>
        </w:numPr>
        <w:ind w:left="990" w:hanging="708"/>
        <w:rPr>
          <w:rtl/>
        </w:rPr>
      </w:pPr>
      <w:r w:rsidRPr="00AA0F61">
        <w:rPr>
          <w:rtl/>
        </w:rPr>
        <w:t xml:space="preserve">על </w:t>
      </w:r>
      <w:r w:rsidR="00D329A8">
        <w:rPr>
          <w:rtl/>
        </w:rPr>
        <w:t>הספק</w:t>
      </w:r>
      <w:r w:rsidRPr="00AA0F61">
        <w:rPr>
          <w:rtl/>
        </w:rPr>
        <w:t xml:space="preserve"> להגיש למשרד חשבונית לאחר אישור דרישת התשלום על-ידי נציג המשרד.</w:t>
      </w:r>
    </w:p>
    <w:p w14:paraId="4065295A" w14:textId="77777777" w:rsidR="00AA0F61" w:rsidRPr="00AA0F61" w:rsidRDefault="00725C80" w:rsidP="004D4119">
      <w:pPr>
        <w:pStyle w:val="afd"/>
        <w:keepNext/>
        <w:keepLines/>
        <w:numPr>
          <w:ilvl w:val="1"/>
          <w:numId w:val="14"/>
        </w:numPr>
        <w:ind w:left="990" w:hanging="708"/>
        <w:rPr>
          <w:rtl/>
        </w:rPr>
      </w:pPr>
      <w:r w:rsidRPr="00AA0F61">
        <w:rPr>
          <w:rtl/>
        </w:rPr>
        <w:t>ל</w:t>
      </w:r>
      <w:r w:rsidR="00D329A8">
        <w:rPr>
          <w:rtl/>
        </w:rPr>
        <w:t>הספק</w:t>
      </w:r>
      <w:r w:rsidRPr="00AA0F61">
        <w:rPr>
          <w:rtl/>
        </w:rPr>
        <w:t xml:space="preserve"> לא תהיינה כל דרישות וטענות למשרד בגלל עיכובים בתשלום התמורה כולה או חלק הימנה, אשר נבעו מחוסר פרטים בדרישת התשלום.</w:t>
      </w:r>
    </w:p>
    <w:p w14:paraId="03F03C10" w14:textId="77777777" w:rsidR="00AA0F61" w:rsidRDefault="00725C80" w:rsidP="004D4119">
      <w:pPr>
        <w:pStyle w:val="afd"/>
        <w:keepNext/>
        <w:keepLines/>
        <w:numPr>
          <w:ilvl w:val="1"/>
          <w:numId w:val="14"/>
        </w:numPr>
        <w:ind w:left="990" w:hanging="708"/>
      </w:pPr>
      <w:r w:rsidRPr="00AA0F61">
        <w:rPr>
          <w:rtl/>
        </w:rPr>
        <w:t xml:space="preserve">חשבונית המס המועברת תיבדק ובמידה וימצא שהתמורה המבוקשת תקינה ומוסכמת, התמורה בגינה תועבר לזוכה בהתאם להוראות </w:t>
      </w:r>
      <w:proofErr w:type="spellStart"/>
      <w:r w:rsidRPr="00AA0F61">
        <w:rPr>
          <w:rtl/>
        </w:rPr>
        <w:t>התכ"מ</w:t>
      </w:r>
      <w:proofErr w:type="spellEnd"/>
      <w:r w:rsidRPr="00AA0F61">
        <w:rPr>
          <w:rtl/>
        </w:rPr>
        <w:t>. אחרת, תוחזר חשבונית המס והזוכה יידרש להמציא חשבונית מס מתוקנת.</w:t>
      </w:r>
    </w:p>
    <w:p w14:paraId="323CE78A" w14:textId="12CBBCAB" w:rsidR="00D329A8" w:rsidRPr="00AA0F61" w:rsidRDefault="00D329A8" w:rsidP="00CA3E00">
      <w:pPr>
        <w:pStyle w:val="afd"/>
        <w:keepNext/>
        <w:keepLines/>
        <w:ind w:left="990"/>
        <w:rPr>
          <w:rtl/>
        </w:rPr>
      </w:pPr>
    </w:p>
    <w:p w14:paraId="3B6EEC21" w14:textId="6CF99A53" w:rsidR="00D15D9B" w:rsidRDefault="00725C80" w:rsidP="00CA3E00">
      <w:pPr>
        <w:pStyle w:val="afd"/>
        <w:keepNext/>
        <w:keepLines/>
        <w:numPr>
          <w:ilvl w:val="1"/>
          <w:numId w:val="14"/>
        </w:numPr>
        <w:ind w:left="990" w:hanging="708"/>
        <w:rPr>
          <w:rtl/>
        </w:rPr>
      </w:pPr>
      <w:r>
        <w:rPr>
          <w:rtl/>
        </w:rPr>
        <w:t>הספק</w:t>
      </w:r>
      <w:r w:rsidR="00661225" w:rsidRPr="00AA0F61">
        <w:rPr>
          <w:rtl/>
        </w:rPr>
        <w:t xml:space="preserve"> מתחייב להחזיר למשרד מיד כל סכום ביתר שקיבל מהמשרד בערכו הריאלי.</w:t>
      </w:r>
    </w:p>
    <w:p w14:paraId="2965832F" w14:textId="77777777" w:rsidR="00D15D9B" w:rsidRDefault="00725C80" w:rsidP="004D4119">
      <w:pPr>
        <w:pStyle w:val="afd"/>
        <w:keepNext/>
        <w:keepLines/>
        <w:numPr>
          <w:ilvl w:val="1"/>
          <w:numId w:val="14"/>
        </w:numPr>
        <w:ind w:left="990" w:hanging="708"/>
        <w:rPr>
          <w:rtl/>
        </w:rPr>
      </w:pPr>
      <w:r>
        <w:rPr>
          <w:rtl/>
        </w:rPr>
        <w:t>המחירים בהצעה זו יהיו נקובים בש"ח ויכללו את כל המיסים למעט מע"מ. המחירים יהיו סופיים ויכללו את כל הוצאות הספק ובכלל זאת, ביטוח לסוגיו השונים, שירותי משרד, ציוד ואמצעים, הכשרות וכל הוצאות ישירות ועקיפות אחרות של הספק, לרבות רווח קבלני.</w:t>
      </w:r>
    </w:p>
    <w:p w14:paraId="366669B5" w14:textId="0CFC8EF9" w:rsidR="00D15D9B" w:rsidRPr="00AA0F61" w:rsidRDefault="00725C80" w:rsidP="004D4119">
      <w:pPr>
        <w:pStyle w:val="afd"/>
        <w:keepNext/>
        <w:keepLines/>
        <w:numPr>
          <w:ilvl w:val="1"/>
          <w:numId w:val="14"/>
        </w:numPr>
        <w:ind w:left="990" w:hanging="708"/>
        <w:rPr>
          <w:rtl/>
        </w:rPr>
      </w:pPr>
      <w:r>
        <w:rPr>
          <w:rtl/>
        </w:rPr>
        <w:t xml:space="preserve">התמורה תשולם על פי </w:t>
      </w:r>
      <w:r w:rsidR="008A25CB">
        <w:rPr>
          <w:rFonts w:hint="cs"/>
          <w:rtl/>
        </w:rPr>
        <w:t>ביצוע</w:t>
      </w:r>
      <w:r>
        <w:rPr>
          <w:rtl/>
        </w:rPr>
        <w:t xml:space="preserve"> בפועל בכפוף להגשת דו"ח ודרישת תשלום.</w:t>
      </w:r>
    </w:p>
    <w:p w14:paraId="11F2111C" w14:textId="77777777" w:rsidR="00BD7A28" w:rsidRPr="00681D76" w:rsidRDefault="00725C80" w:rsidP="004D4119">
      <w:pPr>
        <w:pStyle w:val="13"/>
        <w:rPr>
          <w:rtl/>
        </w:rPr>
      </w:pPr>
      <w:bookmarkStart w:id="791" w:name="_Toc66007950"/>
      <w:bookmarkStart w:id="792" w:name="_Toc72652811"/>
      <w:bookmarkStart w:id="793" w:name="_Toc79319369"/>
      <w:bookmarkStart w:id="794" w:name="_Toc85987336"/>
      <w:bookmarkStart w:id="795" w:name="_Toc89669480"/>
      <w:bookmarkStart w:id="796" w:name="_Toc112663937"/>
      <w:bookmarkStart w:id="797" w:name="_Ref48142332"/>
      <w:r w:rsidRPr="00681D76">
        <w:rPr>
          <w:rtl/>
        </w:rPr>
        <w:t>הצמדה</w:t>
      </w:r>
      <w:bookmarkEnd w:id="791"/>
      <w:bookmarkEnd w:id="792"/>
      <w:bookmarkEnd w:id="793"/>
      <w:bookmarkEnd w:id="794"/>
      <w:bookmarkEnd w:id="795"/>
      <w:bookmarkEnd w:id="796"/>
      <w:r w:rsidRPr="00681D76">
        <w:rPr>
          <w:rtl/>
        </w:rPr>
        <w:t xml:space="preserve"> </w:t>
      </w:r>
      <w:bookmarkEnd w:id="785"/>
      <w:bookmarkEnd w:id="786"/>
      <w:bookmarkEnd w:id="787"/>
      <w:bookmarkEnd w:id="788"/>
      <w:bookmarkEnd w:id="797"/>
    </w:p>
    <w:p w14:paraId="25587E0B" w14:textId="77777777" w:rsidR="00994562" w:rsidRPr="0030420C" w:rsidRDefault="00725C80" w:rsidP="004D4119">
      <w:pPr>
        <w:pStyle w:val="afd"/>
        <w:keepNext/>
        <w:keepLines/>
        <w:numPr>
          <w:ilvl w:val="1"/>
          <w:numId w:val="14"/>
        </w:numPr>
        <w:ind w:left="990" w:hanging="708"/>
      </w:pPr>
      <w:bookmarkStart w:id="798" w:name="_Hlk98405094"/>
      <w:r w:rsidRPr="0030420C">
        <w:rPr>
          <w:rtl/>
        </w:rPr>
        <w:t>הגדרות בנושא הצמדה</w:t>
      </w:r>
    </w:p>
    <w:p w14:paraId="4EE82F5B" w14:textId="77777777" w:rsidR="00994562" w:rsidRPr="0030420C" w:rsidRDefault="00725C80" w:rsidP="004D4119">
      <w:pPr>
        <w:pStyle w:val="afd"/>
        <w:keepNext/>
        <w:keepLines/>
        <w:numPr>
          <w:ilvl w:val="2"/>
          <w:numId w:val="14"/>
        </w:numPr>
        <w:rPr>
          <w:rtl/>
        </w:rPr>
      </w:pPr>
      <w:r w:rsidRPr="0030420C">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C6D9B36" w14:textId="77777777" w:rsidR="00994562" w:rsidRPr="0030420C" w:rsidRDefault="00725C80" w:rsidP="004D4119">
      <w:pPr>
        <w:pStyle w:val="afd"/>
        <w:keepNext/>
        <w:keepLines/>
        <w:numPr>
          <w:ilvl w:val="2"/>
          <w:numId w:val="14"/>
        </w:numPr>
      </w:pPr>
      <w:r w:rsidRPr="0030420C">
        <w:rPr>
          <w:rtl/>
        </w:rPr>
        <w:t>תאריך קובע – המועד על פיו נקבע המדד הקובע, לצורך תשלום ההצמדה עבור תקופה מוגדרת.</w:t>
      </w:r>
    </w:p>
    <w:p w14:paraId="53E848B3" w14:textId="77777777" w:rsidR="00994562" w:rsidRPr="0030420C" w:rsidRDefault="00725C80" w:rsidP="004D4119">
      <w:pPr>
        <w:pStyle w:val="afd"/>
        <w:keepNext/>
        <w:keepLines/>
        <w:numPr>
          <w:ilvl w:val="2"/>
          <w:numId w:val="14"/>
        </w:numPr>
      </w:pPr>
      <w:r w:rsidRPr="0030420C">
        <w:rPr>
          <w:rtl/>
        </w:rPr>
        <w:t>תאריך בסיס – המועד שממנו ואילך מחושבת ההצמדה, לאורך כל תקופת ההתקשרות.</w:t>
      </w:r>
      <w:r w:rsidRPr="0030420C">
        <w:t xml:space="preserve"> </w:t>
      </w:r>
    </w:p>
    <w:p w14:paraId="1139CBF4" w14:textId="77777777" w:rsidR="00994562" w:rsidRPr="0030420C" w:rsidRDefault="00725C80" w:rsidP="004D4119">
      <w:pPr>
        <w:pStyle w:val="afd"/>
        <w:keepNext/>
        <w:keepLines/>
        <w:numPr>
          <w:ilvl w:val="2"/>
          <w:numId w:val="14"/>
        </w:numPr>
      </w:pPr>
      <w:r w:rsidRPr="0030420C">
        <w:rPr>
          <w:rtl/>
        </w:rPr>
        <w:t>מדד קובע – ערך המדד בתאריך הקובע, בהתאם לסוג ההצמדה (הצמדה למדד בגין או הצמדה למדד ידוע).</w:t>
      </w:r>
    </w:p>
    <w:p w14:paraId="715209B5" w14:textId="77777777" w:rsidR="00994562" w:rsidRPr="0030420C" w:rsidRDefault="00725C80" w:rsidP="004D4119">
      <w:pPr>
        <w:pStyle w:val="afd"/>
        <w:keepNext/>
        <w:keepLines/>
        <w:numPr>
          <w:ilvl w:val="2"/>
          <w:numId w:val="14"/>
        </w:numPr>
      </w:pPr>
      <w:r w:rsidRPr="0030420C">
        <w:rPr>
          <w:rtl/>
        </w:rPr>
        <w:t>מדד בסיס – ערך המדד בתאריך הבסיס, בהתאם לסוג ההצמדה (הצמדה למדד בגין או הצמדה למדד ידוע).</w:t>
      </w:r>
    </w:p>
    <w:p w14:paraId="734B5C30" w14:textId="77777777" w:rsidR="00994562" w:rsidRPr="0030420C" w:rsidRDefault="00725C80" w:rsidP="004D4119">
      <w:pPr>
        <w:pStyle w:val="afd"/>
        <w:keepNext/>
        <w:keepLines/>
        <w:numPr>
          <w:ilvl w:val="2"/>
          <w:numId w:val="14"/>
        </w:numPr>
        <w:rPr>
          <w:rtl/>
        </w:rPr>
      </w:pPr>
      <w:r w:rsidRPr="0030420C">
        <w:rPr>
          <w:rtl/>
        </w:rPr>
        <w:t>מדד בגין – המדד הרשמי שפורסם, בגין החודש שבו חל התאריך הקובע.</w:t>
      </w:r>
    </w:p>
    <w:p w14:paraId="2D1C8BF5" w14:textId="77777777" w:rsidR="00994562" w:rsidRPr="0030420C" w:rsidRDefault="00725C80" w:rsidP="004D4119">
      <w:pPr>
        <w:pStyle w:val="afd"/>
        <w:keepNext/>
        <w:keepLines/>
        <w:numPr>
          <w:ilvl w:val="2"/>
          <w:numId w:val="14"/>
        </w:numPr>
      </w:pPr>
      <w:r w:rsidRPr="0030420C">
        <w:rPr>
          <w:rtl/>
        </w:rPr>
        <w:t>מדד ידוע – המדד האחרון שפורסם באופן רשמי, נכון לתאריך הקובע, גם אם טרם פורסם המדד בגין אותו החודש.</w:t>
      </w:r>
    </w:p>
    <w:p w14:paraId="3B320CD9" w14:textId="77777777" w:rsidR="00994562" w:rsidRPr="00994562" w:rsidRDefault="00725C80" w:rsidP="004D4119">
      <w:pPr>
        <w:pStyle w:val="afd"/>
        <w:keepNext/>
        <w:keepLines/>
        <w:numPr>
          <w:ilvl w:val="1"/>
          <w:numId w:val="14"/>
        </w:numPr>
        <w:ind w:left="990" w:hanging="708"/>
        <w:rPr>
          <w:rtl/>
        </w:rPr>
      </w:pPr>
      <w:r w:rsidRPr="00994562">
        <w:rPr>
          <w:rtl/>
        </w:rPr>
        <w:t>תנאי ההצמדה</w:t>
      </w:r>
    </w:p>
    <w:p w14:paraId="0A23A851" w14:textId="77777777" w:rsidR="00994562" w:rsidRPr="0030420C" w:rsidRDefault="00725C80" w:rsidP="004D4119">
      <w:pPr>
        <w:pStyle w:val="afd"/>
        <w:keepNext/>
        <w:keepLines/>
        <w:numPr>
          <w:ilvl w:val="2"/>
          <w:numId w:val="14"/>
        </w:numPr>
      </w:pPr>
      <w:r w:rsidRPr="0030420C">
        <w:rPr>
          <w:rtl/>
        </w:rPr>
        <w:t xml:space="preserve">תאריך הבסיס – המועד האחרון להגשת הצעת המחיר הסופית. </w:t>
      </w:r>
    </w:p>
    <w:p w14:paraId="14FCE9D8" w14:textId="77777777" w:rsidR="00994562" w:rsidRPr="0030420C" w:rsidRDefault="00725C80" w:rsidP="004D4119">
      <w:pPr>
        <w:pStyle w:val="afd"/>
        <w:keepNext/>
        <w:keepLines/>
        <w:numPr>
          <w:ilvl w:val="2"/>
          <w:numId w:val="14"/>
        </w:numPr>
        <w:rPr>
          <w:rtl/>
        </w:rPr>
      </w:pPr>
      <w:r w:rsidRPr="0030420C">
        <w:rPr>
          <w:rtl/>
        </w:rPr>
        <w:t xml:space="preserve">התאריך הקובע – תאריך החשבונית. </w:t>
      </w:r>
    </w:p>
    <w:p w14:paraId="45A3C2B5" w14:textId="77777777" w:rsidR="00994562" w:rsidRPr="0030420C" w:rsidRDefault="00725C80" w:rsidP="004D4119">
      <w:pPr>
        <w:pStyle w:val="afd"/>
        <w:keepNext/>
        <w:keepLines/>
        <w:numPr>
          <w:ilvl w:val="2"/>
          <w:numId w:val="14"/>
        </w:numPr>
      </w:pPr>
      <w:r w:rsidRPr="0030420C">
        <w:rPr>
          <w:rtl/>
        </w:rPr>
        <w:t xml:space="preserve">מדד / שער חליפין – מדד המחירים לצרכן. </w:t>
      </w:r>
    </w:p>
    <w:p w14:paraId="36717F48" w14:textId="77777777" w:rsidR="00994562" w:rsidRPr="0030420C" w:rsidRDefault="00725C80" w:rsidP="004D4119">
      <w:pPr>
        <w:pStyle w:val="afd"/>
        <w:keepNext/>
        <w:keepLines/>
        <w:numPr>
          <w:ilvl w:val="2"/>
          <w:numId w:val="14"/>
        </w:numPr>
      </w:pPr>
      <w:r w:rsidRPr="0030420C">
        <w:rPr>
          <w:rtl/>
        </w:rPr>
        <w:t>סוג המדד – מדד ידוע.</w:t>
      </w:r>
    </w:p>
    <w:p w14:paraId="3B2CCBB7" w14:textId="77777777" w:rsidR="00994562" w:rsidRPr="0030420C" w:rsidRDefault="00725C80" w:rsidP="004D4119">
      <w:pPr>
        <w:pStyle w:val="afd"/>
        <w:keepNext/>
        <w:keepLines/>
        <w:numPr>
          <w:ilvl w:val="2"/>
          <w:numId w:val="14"/>
        </w:numPr>
      </w:pPr>
      <w:r w:rsidRPr="0030420C">
        <w:rPr>
          <w:rtl/>
        </w:rPr>
        <w:t>תדירות ההצמדה – חודשית.</w:t>
      </w:r>
    </w:p>
    <w:p w14:paraId="40900E29" w14:textId="77777777" w:rsidR="00994562" w:rsidRPr="0030420C" w:rsidRDefault="00725C80" w:rsidP="004D4119">
      <w:pPr>
        <w:pStyle w:val="afd"/>
        <w:keepNext/>
        <w:keepLines/>
        <w:numPr>
          <w:ilvl w:val="2"/>
          <w:numId w:val="14"/>
        </w:numPr>
        <w:rPr>
          <w:rtl/>
        </w:rPr>
      </w:pPr>
      <w:r w:rsidRPr="0030420C">
        <w:rPr>
          <w:rtl/>
        </w:rPr>
        <w:t xml:space="preserve">חלקיות ההצמדה – 100%. </w:t>
      </w:r>
    </w:p>
    <w:p w14:paraId="717C1D33" w14:textId="77777777" w:rsidR="00994562" w:rsidRPr="00994562" w:rsidRDefault="00725C80" w:rsidP="004D4119">
      <w:pPr>
        <w:pStyle w:val="afd"/>
        <w:keepNext/>
        <w:keepLines/>
        <w:numPr>
          <w:ilvl w:val="1"/>
          <w:numId w:val="14"/>
        </w:numPr>
        <w:ind w:left="990" w:hanging="708"/>
        <w:rPr>
          <w:rtl/>
        </w:rPr>
      </w:pPr>
      <w:r w:rsidRPr="00994562">
        <w:rPr>
          <w:rtl/>
        </w:rPr>
        <w:t>ביצוע ההצמדה</w:t>
      </w:r>
    </w:p>
    <w:p w14:paraId="4179135B" w14:textId="77777777" w:rsidR="00994562" w:rsidRPr="0030420C" w:rsidRDefault="00725C80" w:rsidP="004D4119">
      <w:pPr>
        <w:pStyle w:val="afd"/>
        <w:keepNext/>
        <w:keepLines/>
        <w:numPr>
          <w:ilvl w:val="2"/>
          <w:numId w:val="14"/>
        </w:numPr>
      </w:pPr>
      <w:r w:rsidRPr="0030420C">
        <w:rPr>
          <w:rtl/>
        </w:rPr>
        <w:t>ביצוע ההצמדה יחל מהחשבונית הראשונה להתקשרות.</w:t>
      </w:r>
    </w:p>
    <w:p w14:paraId="5CE85E34" w14:textId="77777777" w:rsidR="00994562" w:rsidRPr="0030420C" w:rsidRDefault="00725C80" w:rsidP="004D4119">
      <w:pPr>
        <w:pStyle w:val="afd"/>
        <w:keepNext/>
        <w:keepLines/>
        <w:numPr>
          <w:ilvl w:val="1"/>
          <w:numId w:val="14"/>
        </w:numPr>
        <w:ind w:left="990" w:hanging="708"/>
      </w:pPr>
      <w:r w:rsidRPr="00994562">
        <w:rPr>
          <w:rtl/>
        </w:rPr>
        <w:t>אופן חישוב ההצמדה</w:t>
      </w:r>
    </w:p>
    <w:p w14:paraId="5972CA0E" w14:textId="77777777" w:rsidR="00994562" w:rsidRPr="0030420C" w:rsidRDefault="00725C80" w:rsidP="004D4119">
      <w:pPr>
        <w:pStyle w:val="afd"/>
        <w:keepNext/>
        <w:keepLines/>
        <w:numPr>
          <w:ilvl w:val="2"/>
          <w:numId w:val="14"/>
        </w:numPr>
      </w:pPr>
      <w:r w:rsidRPr="0030420C">
        <w:rPr>
          <w:rtl/>
        </w:rPr>
        <w:t xml:space="preserve">חישוב ההצמדה יבוצע אחת לתקופה, בהתאם לתדירות ביצוע ההצמדות שנקבעה בהסכם ההתקשרות. </w:t>
      </w:r>
    </w:p>
    <w:p w14:paraId="23BE5AC5" w14:textId="77777777" w:rsidR="00994562" w:rsidRDefault="00725C80" w:rsidP="004D4119">
      <w:pPr>
        <w:pStyle w:val="afd"/>
        <w:keepNext/>
        <w:keepLines/>
        <w:numPr>
          <w:ilvl w:val="2"/>
          <w:numId w:val="14"/>
        </w:numPr>
      </w:pPr>
      <w:r w:rsidRPr="0030420C">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D6E3012" w14:textId="58AD0FAE" w:rsidR="0024213C" w:rsidRPr="00994562" w:rsidRDefault="00725C80" w:rsidP="004D4119">
      <w:pPr>
        <w:pStyle w:val="afd"/>
        <w:keepNext/>
        <w:keepLines/>
        <w:numPr>
          <w:ilvl w:val="2"/>
          <w:numId w:val="14"/>
        </w:numPr>
        <w:rPr>
          <w:rtl/>
        </w:rPr>
      </w:pPr>
      <w:r w:rsidRPr="00440052">
        <w:rPr>
          <w:rtl/>
        </w:rPr>
        <w:lastRenderedPageBreak/>
        <w:t>סכום ההצמדה שיחושב יתווסף או יופחת לתעריפים שנקבעו בהתקשרות</w:t>
      </w:r>
      <w:bookmarkEnd w:id="798"/>
      <w:r w:rsidR="001D7522">
        <w:rPr>
          <w:rFonts w:hint="cs"/>
          <w:rtl/>
        </w:rPr>
        <w:t xml:space="preserve">. </w:t>
      </w:r>
      <w:r w:rsidR="00661225">
        <w:rPr>
          <w:rFonts w:hint="cs"/>
          <w:rtl/>
        </w:rPr>
        <w:t xml:space="preserve"> </w:t>
      </w:r>
    </w:p>
    <w:p w14:paraId="6737025F" w14:textId="77777777" w:rsidR="00BD7A28" w:rsidRPr="00681D76" w:rsidRDefault="00725C80" w:rsidP="004D4119">
      <w:pPr>
        <w:pStyle w:val="13"/>
        <w:rPr>
          <w:rtl/>
        </w:rPr>
      </w:pPr>
      <w:bookmarkStart w:id="799" w:name="_Toc516551391"/>
      <w:bookmarkStart w:id="800" w:name="_Toc521604075"/>
      <w:bookmarkStart w:id="801" w:name="_Toc524610692"/>
      <w:bookmarkStart w:id="802" w:name="_Toc66007951"/>
      <w:bookmarkStart w:id="803" w:name="_Toc72652812"/>
      <w:bookmarkStart w:id="804" w:name="_Toc79319370"/>
      <w:bookmarkStart w:id="805" w:name="_Toc85987337"/>
      <w:bookmarkStart w:id="806" w:name="_Toc89669481"/>
      <w:bookmarkStart w:id="807" w:name="_Toc112663938"/>
      <w:r w:rsidRPr="00681D76">
        <w:rPr>
          <w:rtl/>
        </w:rPr>
        <w:t>קיזוז</w:t>
      </w:r>
      <w:bookmarkEnd w:id="799"/>
      <w:bookmarkEnd w:id="800"/>
      <w:bookmarkEnd w:id="801"/>
      <w:r w:rsidR="000E7E7D">
        <w:rPr>
          <w:rFonts w:hint="cs"/>
          <w:rtl/>
        </w:rPr>
        <w:t xml:space="preserve"> ועכבון</w:t>
      </w:r>
      <w:bookmarkEnd w:id="802"/>
      <w:bookmarkEnd w:id="803"/>
      <w:bookmarkEnd w:id="804"/>
      <w:bookmarkEnd w:id="805"/>
      <w:bookmarkEnd w:id="806"/>
      <w:bookmarkEnd w:id="807"/>
    </w:p>
    <w:p w14:paraId="4462DC90" w14:textId="77777777" w:rsidR="000E7E7D" w:rsidRDefault="00725C80" w:rsidP="004D4119">
      <w:pPr>
        <w:pStyle w:val="afd"/>
        <w:keepNext/>
        <w:keepLines/>
        <w:numPr>
          <w:ilvl w:val="1"/>
          <w:numId w:val="14"/>
        </w:numPr>
        <w:ind w:left="849" w:hanging="567"/>
        <w:rPr>
          <w:rtl/>
        </w:rPr>
      </w:pPr>
      <w:r>
        <w:rPr>
          <w:rtl/>
        </w:rPr>
        <w:t xml:space="preserve">מבלי לגרוע מהאמור, מוצהר ומוסכם כי למשרד קיימת הזכות לקזז מכל תמורה כספית לה זכאי </w:t>
      </w:r>
      <w:r w:rsidR="00D329A8">
        <w:rPr>
          <w:rtl/>
        </w:rPr>
        <w:t>הספק</w:t>
      </w:r>
      <w:r>
        <w:rPr>
          <w:rtl/>
        </w:rPr>
        <w:t xml:space="preserve"> על פי הסכם זה, כל חוב, הוצאה או תשלום שנעשו על ידי המשרד או שהוא נדרש לבצעם והם מוטלים על פי הסכם זה על </w:t>
      </w:r>
      <w:r w:rsidR="00D329A8">
        <w:rPr>
          <w:rtl/>
        </w:rPr>
        <w:t>הספק</w:t>
      </w:r>
      <w:r>
        <w:rPr>
          <w:rtl/>
        </w:rPr>
        <w:t xml:space="preserve">, לרבות כל פיצוי המגיע לה על פי הסכם זה. </w:t>
      </w:r>
    </w:p>
    <w:p w14:paraId="1FB4694A" w14:textId="77777777" w:rsidR="000E7E7D" w:rsidRDefault="00725C80" w:rsidP="004D4119">
      <w:pPr>
        <w:pStyle w:val="afd"/>
        <w:keepNext/>
        <w:keepLines/>
        <w:numPr>
          <w:ilvl w:val="1"/>
          <w:numId w:val="14"/>
        </w:numPr>
        <w:ind w:left="849" w:hanging="567"/>
        <w:rPr>
          <w:rtl/>
        </w:rPr>
      </w:pPr>
      <w:r>
        <w:rPr>
          <w:rtl/>
        </w:rPr>
        <w:t xml:space="preserve">על אף האמור בכל דין ובהתחשב מהות השירותים וחיוניותם, </w:t>
      </w:r>
      <w:r w:rsidR="00D329A8">
        <w:rPr>
          <w:rtl/>
        </w:rPr>
        <w:t>הספק</w:t>
      </w:r>
      <w:r>
        <w:rPr>
          <w:rtl/>
        </w:rPr>
        <w:t xml:space="preserve"> מוותר בזאת על זכות עיכבון העומדת לזכותו על פי כל דין.</w:t>
      </w:r>
    </w:p>
    <w:p w14:paraId="673801B7" w14:textId="77777777" w:rsidR="00BD7A28" w:rsidRPr="00681D76" w:rsidRDefault="00725C80" w:rsidP="004D4119">
      <w:pPr>
        <w:pStyle w:val="13"/>
      </w:pPr>
      <w:bookmarkStart w:id="808" w:name="_Ref534911284"/>
      <w:bookmarkStart w:id="809" w:name="_Toc66007952"/>
      <w:bookmarkStart w:id="810" w:name="_Toc72652813"/>
      <w:bookmarkStart w:id="811" w:name="_Toc79319371"/>
      <w:bookmarkStart w:id="812" w:name="_Toc85987338"/>
      <w:bookmarkStart w:id="813" w:name="_Toc89669482"/>
      <w:bookmarkStart w:id="814" w:name="_Toc112663939"/>
      <w:bookmarkEnd w:id="789"/>
      <w:r>
        <w:rPr>
          <w:rFonts w:hint="cs"/>
          <w:rtl/>
        </w:rPr>
        <w:t>אחריות לנזקים, שיפוי</w:t>
      </w:r>
      <w:bookmarkEnd w:id="808"/>
      <w:bookmarkEnd w:id="809"/>
      <w:bookmarkEnd w:id="810"/>
      <w:bookmarkEnd w:id="811"/>
      <w:bookmarkEnd w:id="812"/>
      <w:bookmarkEnd w:id="813"/>
      <w:bookmarkEnd w:id="814"/>
    </w:p>
    <w:p w14:paraId="6AA6AE68" w14:textId="77777777" w:rsidR="00024879" w:rsidRDefault="00725C80" w:rsidP="004D4119">
      <w:pPr>
        <w:pStyle w:val="afd"/>
        <w:keepNext/>
        <w:keepLines/>
        <w:numPr>
          <w:ilvl w:val="1"/>
          <w:numId w:val="14"/>
        </w:numPr>
        <w:ind w:left="849" w:hanging="567"/>
        <w:rPr>
          <w:rtl/>
        </w:rPr>
      </w:pPr>
      <w:r>
        <w:rPr>
          <w:rtl/>
        </w:rPr>
        <w:t xml:space="preserve">מבלי לגרוע מהאמור, </w:t>
      </w:r>
      <w:r w:rsidR="00D329A8">
        <w:rPr>
          <w:rtl/>
        </w:rPr>
        <w:t>הספק</w:t>
      </w:r>
      <w:r>
        <w:rPr>
          <w:rtl/>
        </w:rPr>
        <w:t xml:space="preserve">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177DBF53" w14:textId="77777777" w:rsidR="00024879" w:rsidRDefault="00725C80" w:rsidP="004D4119">
      <w:pPr>
        <w:pStyle w:val="afd"/>
        <w:keepNext/>
        <w:keepLines/>
        <w:numPr>
          <w:ilvl w:val="1"/>
          <w:numId w:val="14"/>
        </w:numPr>
        <w:ind w:left="849" w:hanging="567"/>
        <w:rPr>
          <w:rtl/>
        </w:rPr>
      </w:pPr>
      <w:r>
        <w:rPr>
          <w:rtl/>
        </w:rPr>
        <w:t xml:space="preserve">מוסכם בין הצדדים כי המשרד לא יישא בכל תשלום, הוצאה או נזק מכל סיבה שהיא שייגרמו לגופו או רכושו של </w:t>
      </w:r>
      <w:r w:rsidR="00D329A8">
        <w:rPr>
          <w:rtl/>
        </w:rPr>
        <w:t>הספק</w:t>
      </w:r>
      <w:r>
        <w:rPr>
          <w:rtl/>
        </w:rPr>
        <w:t xml:space="preserve">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w:t>
      </w:r>
      <w:r w:rsidR="00D329A8">
        <w:rPr>
          <w:rtl/>
        </w:rPr>
        <w:t>הספק</w:t>
      </w:r>
      <w:r>
        <w:rPr>
          <w:rtl/>
        </w:rPr>
        <w:t xml:space="preserve"> בלבד.</w:t>
      </w:r>
    </w:p>
    <w:p w14:paraId="4E218A13" w14:textId="77777777" w:rsidR="00024879" w:rsidRDefault="00725C80" w:rsidP="004D4119">
      <w:pPr>
        <w:pStyle w:val="afd"/>
        <w:keepNext/>
        <w:keepLines/>
        <w:numPr>
          <w:ilvl w:val="1"/>
          <w:numId w:val="14"/>
        </w:numPr>
        <w:ind w:left="849" w:hanging="567"/>
        <w:rPr>
          <w:rtl/>
        </w:rPr>
      </w:pPr>
      <w:r>
        <w:rPr>
          <w:rtl/>
        </w:rPr>
        <w:t>הספק</w:t>
      </w:r>
      <w:r w:rsidR="00661225">
        <w:rPr>
          <w:rtl/>
        </w:rPr>
        <w:t xml:space="preserve"> מתחייב לשפות את המשרד על כל נזק, תשלום או הוצאה שייגרמו לו מכל סיבה שהיא הנובעים ממעשיו או מחדליו של </w:t>
      </w:r>
      <w:r>
        <w:rPr>
          <w:rtl/>
        </w:rPr>
        <w:t>הספק</w:t>
      </w:r>
      <w:r w:rsidR="00661225">
        <w:rPr>
          <w:rtl/>
        </w:rPr>
        <w:t xml:space="preserve"> כתוצאה ישירה או עקיפה מהפעלתו של הסכם זה, מיד עם קבלת הודעה על כך מאת המשרד לרבות שכר טרחת עורך דין והוצאות משפט. </w:t>
      </w:r>
    </w:p>
    <w:p w14:paraId="77BADA35" w14:textId="77777777" w:rsidR="00024879" w:rsidRDefault="00725C80" w:rsidP="004D4119">
      <w:pPr>
        <w:pStyle w:val="afd"/>
        <w:keepNext/>
        <w:keepLines/>
        <w:numPr>
          <w:ilvl w:val="1"/>
          <w:numId w:val="14"/>
        </w:numPr>
        <w:ind w:left="849" w:hanging="567"/>
        <w:rPr>
          <w:rtl/>
        </w:rPr>
      </w:pPr>
      <w:r>
        <w:rPr>
          <w:rtl/>
        </w:rPr>
        <w:t>חלה חובת שיפוי כאמור, יודיע המשרד ל</w:t>
      </w:r>
      <w:r w:rsidR="00D329A8">
        <w:rPr>
          <w:rtl/>
        </w:rPr>
        <w:t>הספק</w:t>
      </w:r>
      <w:r>
        <w:rPr>
          <w:rtl/>
        </w:rPr>
        <w:t xml:space="preserve"> על דרישה או תביעה שהוגשה בפניו וזאת בסמוך למועד הגעת הדרישה או התביעה. המשרד יאפשר ל</w:t>
      </w:r>
      <w:r w:rsidR="00D329A8">
        <w:rPr>
          <w:rtl/>
        </w:rPr>
        <w:t>הספק</w:t>
      </w:r>
      <w:r>
        <w:rPr>
          <w:rtl/>
        </w:rPr>
        <w:t xml:space="preserve"> לנהל את הגנתו בפני התביעה כאמור אך בתאום מראש עמו. </w:t>
      </w:r>
    </w:p>
    <w:p w14:paraId="56522541" w14:textId="77777777" w:rsidR="00024879" w:rsidRPr="00303F16" w:rsidRDefault="00725C80" w:rsidP="004D4119">
      <w:pPr>
        <w:pStyle w:val="afd"/>
        <w:keepNext/>
        <w:keepLines/>
        <w:spacing w:before="240"/>
        <w:ind w:left="849"/>
        <w:rPr>
          <w:b/>
          <w:bCs/>
          <w:rtl/>
        </w:rPr>
      </w:pPr>
      <w:bookmarkStart w:id="815" w:name="_Toc516551393"/>
      <w:bookmarkStart w:id="816" w:name="_Toc521604077"/>
      <w:bookmarkStart w:id="817" w:name="_Ref524608314"/>
      <w:bookmarkStart w:id="818" w:name="_Toc524610694"/>
      <w:r w:rsidRPr="00303F16">
        <w:rPr>
          <w:rFonts w:hint="cs"/>
          <w:b/>
          <w:bCs/>
          <w:rtl/>
        </w:rPr>
        <w:t xml:space="preserve">סעיף זה מהווה מעיקרי התקשרות הצדדים והפרתו תחשב הפרה יסודית של הסכם זה. </w:t>
      </w:r>
    </w:p>
    <w:p w14:paraId="286C0E26" w14:textId="77777777" w:rsidR="00BD7A28" w:rsidRPr="00681D76" w:rsidRDefault="00725C80" w:rsidP="004D4119">
      <w:pPr>
        <w:pStyle w:val="13"/>
      </w:pPr>
      <w:bookmarkStart w:id="819" w:name="_Ref47862935"/>
      <w:bookmarkStart w:id="820" w:name="_Toc66007953"/>
      <w:bookmarkStart w:id="821" w:name="_Toc72652814"/>
      <w:bookmarkStart w:id="822" w:name="_Toc79319372"/>
      <w:bookmarkStart w:id="823" w:name="_Toc85987339"/>
      <w:bookmarkStart w:id="824" w:name="_Toc89669483"/>
      <w:bookmarkStart w:id="825" w:name="_Toc112663940"/>
      <w:bookmarkEnd w:id="815"/>
      <w:bookmarkEnd w:id="816"/>
      <w:bookmarkEnd w:id="817"/>
      <w:bookmarkEnd w:id="818"/>
      <w:r>
        <w:rPr>
          <w:rFonts w:hint="cs"/>
          <w:rtl/>
        </w:rPr>
        <w:t>חובת ביטוח</w:t>
      </w:r>
      <w:bookmarkEnd w:id="819"/>
      <w:bookmarkEnd w:id="820"/>
      <w:bookmarkEnd w:id="821"/>
      <w:bookmarkEnd w:id="822"/>
      <w:bookmarkEnd w:id="823"/>
      <w:bookmarkEnd w:id="824"/>
      <w:bookmarkEnd w:id="825"/>
    </w:p>
    <w:p w14:paraId="546791FC" w14:textId="77777777" w:rsidR="00CF0562" w:rsidRDefault="00725C80" w:rsidP="004D4119">
      <w:pPr>
        <w:pStyle w:val="afd"/>
        <w:keepNext/>
        <w:keepLines/>
        <w:numPr>
          <w:ilvl w:val="1"/>
          <w:numId w:val="14"/>
        </w:numPr>
        <w:rPr>
          <w:rtl/>
        </w:rPr>
      </w:pPr>
      <w:r>
        <w:rPr>
          <w:rtl/>
        </w:rPr>
        <w:t>הספק מתחייב לערוך ולקיים ביטוחים הולמים ביחס לשירותים אותם הוא מספק / מבצע עבור מדינת ישראל ומשרד ה</w:t>
      </w:r>
      <w:r>
        <w:rPr>
          <w:rFonts w:hint="cs"/>
          <w:rtl/>
        </w:rPr>
        <w:t>משפטים</w:t>
      </w:r>
      <w:r>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45843A5" w14:textId="77777777" w:rsidR="00CF0562" w:rsidRDefault="00725C80" w:rsidP="004D4119">
      <w:pPr>
        <w:pStyle w:val="afd"/>
        <w:keepNext/>
        <w:keepLines/>
        <w:numPr>
          <w:ilvl w:val="1"/>
          <w:numId w:val="14"/>
        </w:numPr>
        <w:rPr>
          <w:rtl/>
        </w:rPr>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6927D546" w14:textId="77777777" w:rsidR="00CF0562" w:rsidRDefault="00725C80" w:rsidP="004D4119">
      <w:pPr>
        <w:pStyle w:val="afd"/>
        <w:keepNext/>
        <w:keepLines/>
        <w:numPr>
          <w:ilvl w:val="1"/>
          <w:numId w:val="14"/>
        </w:numPr>
        <w:rPr>
          <w:rtl/>
        </w:rPr>
      </w:pPr>
      <w:r>
        <w:rPr>
          <w:rtl/>
        </w:rPr>
        <w:lastRenderedPageBreak/>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382DD172" w14:textId="77777777" w:rsidR="00CF0562" w:rsidRDefault="00725C80" w:rsidP="004D4119">
      <w:pPr>
        <w:pStyle w:val="afd"/>
        <w:keepNext/>
        <w:keepLines/>
        <w:numPr>
          <w:ilvl w:val="1"/>
          <w:numId w:val="14"/>
        </w:numPr>
        <w:rPr>
          <w:rtl/>
        </w:rPr>
      </w:pPr>
      <w:r>
        <w:rPr>
          <w:rtl/>
        </w:rPr>
        <w:t>המזמין שומר לעצמו את הזכות לקבל מהספק אישור על קיום ביטוח או העתקי פוליסות, מעת לעת ולפי דרישה.</w:t>
      </w:r>
    </w:p>
    <w:p w14:paraId="50C8D549" w14:textId="77777777" w:rsidR="00B0323D" w:rsidRDefault="00725C80" w:rsidP="004D4119">
      <w:pPr>
        <w:pStyle w:val="afd"/>
        <w:keepNext/>
        <w:keepLines/>
        <w:numPr>
          <w:ilvl w:val="1"/>
          <w:numId w:val="14"/>
        </w:numPr>
        <w:rPr>
          <w:rtl/>
        </w:rPr>
      </w:pPr>
      <w:r>
        <w:rPr>
          <w:rtl/>
        </w:rPr>
        <w:t>אי עמידה בתנאי סעיף זה מהווה הפרה יסודית של הסכם זה.</w:t>
      </w:r>
      <w:r w:rsidR="000A6DEC">
        <w:rPr>
          <w:rtl/>
        </w:rPr>
        <w:t>.</w:t>
      </w:r>
    </w:p>
    <w:p w14:paraId="43AB2750" w14:textId="77777777" w:rsidR="00BD7A28" w:rsidRPr="00681D76" w:rsidRDefault="00725C80" w:rsidP="004D4119">
      <w:pPr>
        <w:pStyle w:val="13"/>
        <w:rPr>
          <w:rtl/>
        </w:rPr>
      </w:pPr>
      <w:bookmarkStart w:id="826" w:name="_Toc66007954"/>
      <w:bookmarkStart w:id="827" w:name="_Toc72652815"/>
      <w:bookmarkStart w:id="828" w:name="_Toc79319373"/>
      <w:bookmarkStart w:id="829" w:name="_Toc85987340"/>
      <w:bookmarkStart w:id="830" w:name="_Toc89669484"/>
      <w:bookmarkStart w:id="831" w:name="_Toc112663941"/>
      <w:r>
        <w:rPr>
          <w:rFonts w:hint="cs"/>
          <w:rtl/>
        </w:rPr>
        <w:t>זכויות יוצרים</w:t>
      </w:r>
      <w:bookmarkEnd w:id="826"/>
      <w:bookmarkEnd w:id="827"/>
      <w:bookmarkEnd w:id="828"/>
      <w:bookmarkEnd w:id="829"/>
      <w:bookmarkEnd w:id="830"/>
      <w:bookmarkEnd w:id="831"/>
    </w:p>
    <w:p w14:paraId="18100114" w14:textId="77777777" w:rsidR="00473879" w:rsidRDefault="00725C80" w:rsidP="004D4119">
      <w:pPr>
        <w:pStyle w:val="afd"/>
        <w:keepNext/>
        <w:keepLines/>
        <w:numPr>
          <w:ilvl w:val="1"/>
          <w:numId w:val="14"/>
        </w:numPr>
        <w:ind w:left="849" w:hanging="567"/>
        <w:rPr>
          <w:rtl/>
        </w:rPr>
      </w:pPr>
      <w:r>
        <w:rPr>
          <w:rtl/>
        </w:rPr>
        <w:t xml:space="preserve">כל השירותים שיסופקו על-ידי </w:t>
      </w:r>
      <w:r w:rsidR="00D329A8">
        <w:rPr>
          <w:rtl/>
        </w:rPr>
        <w:t>הספק</w:t>
      </w:r>
      <w:r>
        <w:rPr>
          <w:rtl/>
        </w:rPr>
        <w:t xml:space="preserve"> במסגרת הסכם זה ותוצאותיהם, והתוצרים שהוכנו במסגרת השירותים שהוקנו בהסכם זה, ללא יוצא מן הכלל, ייחשבו כקניינו המוחלט והבלעדי של המשרד. </w:t>
      </w:r>
    </w:p>
    <w:p w14:paraId="39062E03"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לא ישתמש במסמך כלשהו או בכל חלק מהשירותים או תוצאותיהם או התוצרים שיוכנו במסגרתם, ללא אישור מראש ובכתב של המשרד. </w:t>
      </w:r>
    </w:p>
    <w:p w14:paraId="3D200973" w14:textId="77777777" w:rsidR="00473879" w:rsidRDefault="00725C80" w:rsidP="004D4119">
      <w:pPr>
        <w:pStyle w:val="afd"/>
        <w:keepNext/>
        <w:keepLines/>
        <w:numPr>
          <w:ilvl w:val="1"/>
          <w:numId w:val="14"/>
        </w:numPr>
        <w:ind w:left="849" w:hanging="567"/>
        <w:rPr>
          <w:rtl/>
        </w:rPr>
      </w:pPr>
      <w:r>
        <w:rPr>
          <w:rtl/>
        </w:rPr>
        <w:t>המשרד יהיה זכאי לדרוש ולקבל מ</w:t>
      </w:r>
      <w:r w:rsidR="00D329A8">
        <w:rPr>
          <w:rtl/>
        </w:rPr>
        <w:t>הספק</w:t>
      </w:r>
      <w:r>
        <w:rPr>
          <w:rtl/>
        </w:rPr>
        <w:t xml:space="preserve"> במהלך מתן השירותים, או לאחר מכן, כל תכנית, מסמך, או דבר הקשור למתן השירותים נשוא הסכם זה.</w:t>
      </w:r>
    </w:p>
    <w:p w14:paraId="11174AE2" w14:textId="77777777" w:rsidR="00473879" w:rsidRDefault="00725C80" w:rsidP="004D4119">
      <w:pPr>
        <w:pStyle w:val="afd"/>
        <w:keepNext/>
        <w:keepLines/>
        <w:numPr>
          <w:ilvl w:val="1"/>
          <w:numId w:val="14"/>
        </w:numPr>
        <w:ind w:left="849" w:hanging="567"/>
        <w:rPr>
          <w:rtl/>
        </w:rPr>
      </w:pPr>
      <w:r>
        <w:rPr>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45A08C3B" w14:textId="77777777" w:rsidR="00473879" w:rsidRDefault="00725C80" w:rsidP="004D4119">
      <w:pPr>
        <w:pStyle w:val="afd"/>
        <w:keepNext/>
        <w:keepLines/>
        <w:numPr>
          <w:ilvl w:val="1"/>
          <w:numId w:val="14"/>
        </w:numPr>
        <w:ind w:left="849" w:hanging="567"/>
        <w:rPr>
          <w:rtl/>
        </w:rPr>
      </w:pPr>
      <w:r>
        <w:rPr>
          <w:rtl/>
        </w:rPr>
        <w:t xml:space="preserve">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w:t>
      </w:r>
      <w:r w:rsidR="00D329A8">
        <w:rPr>
          <w:rtl/>
        </w:rPr>
        <w:t>הספק</w:t>
      </w:r>
      <w:r>
        <w:rPr>
          <w:rtl/>
        </w:rPr>
        <w:t xml:space="preserve"> כחלק מהסכם זה, ובלבד שתישמר ל</w:t>
      </w:r>
      <w:r w:rsidR="00D329A8">
        <w:rPr>
          <w:rtl/>
        </w:rPr>
        <w:t>הספק</w:t>
      </w:r>
      <w:r>
        <w:rPr>
          <w:rtl/>
        </w:rPr>
        <w:t>, או ליוצר החומר "הזכות המוסרית".</w:t>
      </w:r>
    </w:p>
    <w:p w14:paraId="3B307BE4"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לשתף פעולה ולסייע לחוקרים שיורשו על-ידי המשרד בביצוע מחקרים בהתייחס לשירותים נשוא הסכם זה, בכפוף להוראות הדין.</w:t>
      </w:r>
    </w:p>
    <w:p w14:paraId="4E0DA61B"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CAA3033" w14:textId="77777777" w:rsidR="00BD7A28" w:rsidRPr="00681D76" w:rsidRDefault="00725C80" w:rsidP="004D4119">
      <w:pPr>
        <w:pStyle w:val="13"/>
      </w:pPr>
      <w:bookmarkStart w:id="832" w:name="_Toc66007955"/>
      <w:bookmarkStart w:id="833" w:name="_Toc72652816"/>
      <w:bookmarkStart w:id="834" w:name="_Toc79319374"/>
      <w:bookmarkStart w:id="835" w:name="_Toc85987341"/>
      <w:bookmarkStart w:id="836" w:name="_Toc89669485"/>
      <w:bookmarkStart w:id="837" w:name="_Toc112663942"/>
      <w:r>
        <w:rPr>
          <w:rFonts w:hint="cs"/>
          <w:rtl/>
        </w:rPr>
        <w:t>שמירת סודיות</w:t>
      </w:r>
      <w:bookmarkEnd w:id="832"/>
      <w:bookmarkEnd w:id="833"/>
      <w:bookmarkEnd w:id="834"/>
      <w:bookmarkEnd w:id="835"/>
      <w:bookmarkEnd w:id="836"/>
      <w:bookmarkEnd w:id="837"/>
    </w:p>
    <w:p w14:paraId="2807FEED" w14:textId="77777777" w:rsidR="00473879" w:rsidRDefault="00725C80" w:rsidP="004D4119">
      <w:pPr>
        <w:pStyle w:val="afd"/>
        <w:keepNext/>
        <w:keepLines/>
        <w:numPr>
          <w:ilvl w:val="1"/>
          <w:numId w:val="14"/>
        </w:numPr>
        <w:ind w:left="849" w:hanging="567"/>
        <w:rPr>
          <w:rtl/>
        </w:rPr>
      </w:pPr>
      <w:r w:rsidRPr="00B163CF">
        <w:rPr>
          <w:rFonts w:hint="cs"/>
          <w:rtl/>
        </w:rPr>
        <w:t xml:space="preserve"> </w:t>
      </w:r>
      <w:r w:rsidR="00D329A8">
        <w:rPr>
          <w:rtl/>
        </w:rPr>
        <w:t>הספק</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w:t>
      </w:r>
      <w:r w:rsidR="00D329A8">
        <w:rPr>
          <w:rtl/>
        </w:rPr>
        <w:t>הספק</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5CBA13D"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7FF58483" w14:textId="77777777" w:rsidR="00473879" w:rsidRDefault="00725C80" w:rsidP="004D4119">
      <w:pPr>
        <w:pStyle w:val="afd"/>
        <w:keepNext/>
        <w:keepLines/>
        <w:numPr>
          <w:ilvl w:val="1"/>
          <w:numId w:val="14"/>
        </w:numPr>
        <w:ind w:left="849" w:hanging="567"/>
        <w:rPr>
          <w:rtl/>
        </w:rPr>
      </w:pPr>
      <w:r>
        <w:rPr>
          <w:rtl/>
        </w:rPr>
        <w:t>המשרד רשאי לתת הוראות ל</w:t>
      </w:r>
      <w:r w:rsidR="00D329A8">
        <w:rPr>
          <w:rtl/>
        </w:rPr>
        <w:t>הספק</w:t>
      </w:r>
      <w:r>
        <w:rPr>
          <w:rtl/>
        </w:rPr>
        <w:t xml:space="preserve"> בדבר הסדרים מיוחדים לעניין שמירת סודיות, לרבות קביעת הסדרי בטחון מיוחדים, הסדרי מידור או נוהלי עבודה מיוחדים ו</w:t>
      </w:r>
      <w:r w:rsidR="00D329A8">
        <w:rPr>
          <w:rtl/>
        </w:rPr>
        <w:t>הספק</w:t>
      </w:r>
      <w:r>
        <w:rPr>
          <w:rtl/>
        </w:rPr>
        <w:t xml:space="preserve"> מתחייב למלא אחר דרישות המשרד בנדון.</w:t>
      </w:r>
    </w:p>
    <w:p w14:paraId="08E99040"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שלא להשתמש במידע סודי למטרה כלשהי מלבד לביצוע הסכם זה, אלא באישור מראש ובכתב מאת נציג המשרד.</w:t>
      </w:r>
    </w:p>
    <w:p w14:paraId="034FA811" w14:textId="77777777" w:rsidR="00473879" w:rsidRDefault="00725C80" w:rsidP="004D4119">
      <w:pPr>
        <w:pStyle w:val="afd"/>
        <w:keepNext/>
        <w:keepLines/>
        <w:numPr>
          <w:ilvl w:val="1"/>
          <w:numId w:val="14"/>
        </w:numPr>
        <w:ind w:left="849" w:hanging="567"/>
        <w:rPr>
          <w:rtl/>
        </w:rPr>
      </w:pPr>
      <w:r>
        <w:rPr>
          <w:rtl/>
        </w:rPr>
        <w:lastRenderedPageBreak/>
        <w:t xml:space="preserve">עם סיום הסכם זה מכל סיבה שהיא, </w:t>
      </w:r>
      <w:r w:rsidR="00D329A8">
        <w:rPr>
          <w:rtl/>
        </w:rPr>
        <w:t>הספק</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473879">
        <w:rPr>
          <w:b/>
          <w:bCs/>
          <w:rtl/>
        </w:rPr>
        <w:t>המידע</w:t>
      </w:r>
      <w:r>
        <w:rPr>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Pr>
          <w:rFonts w:hint="cs"/>
          <w:rtl/>
        </w:rPr>
        <w:t>הוא</w:t>
      </w:r>
      <w:r>
        <w:rPr>
          <w:rtl/>
        </w:rPr>
        <w:t xml:space="preserve"> קניינו הבלעדי של המשרד. </w:t>
      </w:r>
    </w:p>
    <w:p w14:paraId="21EF4C39"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לחתום ולהחתים כל מי מטעמו שעתיד להיות קשור במתן השירותים נשואי מכרז זה ושעשוי להיחשף למידע כאמור על "</w:t>
      </w:r>
      <w:r w:rsidR="00661225" w:rsidRPr="00473879">
        <w:rPr>
          <w:b/>
          <w:bCs/>
          <w:rtl/>
        </w:rPr>
        <w:t>הצהרה לשמירה על סודיות</w:t>
      </w:r>
      <w:r w:rsidR="00661225">
        <w:rPr>
          <w:rtl/>
        </w:rPr>
        <w:t>" בנוסח המצורף להסכם זה המסומן כ"</w:t>
      </w:r>
      <w:r w:rsidR="00661225" w:rsidRPr="00473879">
        <w:rPr>
          <w:b/>
          <w:bCs/>
          <w:rtl/>
        </w:rPr>
        <w:t xml:space="preserve">נספח </w:t>
      </w:r>
      <w:r w:rsidR="00783416">
        <w:rPr>
          <w:rFonts w:hint="cs"/>
          <w:b/>
          <w:bCs/>
          <w:rtl/>
        </w:rPr>
        <w:t>ג'7</w:t>
      </w:r>
      <w:r w:rsidR="00661225">
        <w:rPr>
          <w:rtl/>
        </w:rPr>
        <w:t>".</w:t>
      </w:r>
    </w:p>
    <w:p w14:paraId="744BFB73" w14:textId="77777777" w:rsidR="00BD7A28" w:rsidRPr="00681D76" w:rsidRDefault="00725C80" w:rsidP="004D4119">
      <w:pPr>
        <w:pStyle w:val="13"/>
        <w:rPr>
          <w:rtl/>
        </w:rPr>
      </w:pPr>
      <w:bookmarkStart w:id="838" w:name="_Ref534910827"/>
      <w:bookmarkStart w:id="839" w:name="_Toc66007956"/>
      <w:bookmarkStart w:id="840" w:name="_Toc72652817"/>
      <w:bookmarkStart w:id="841" w:name="_Toc79319375"/>
      <w:bookmarkStart w:id="842" w:name="_Toc85987342"/>
      <w:bookmarkStart w:id="843" w:name="_Toc89669486"/>
      <w:bookmarkStart w:id="844" w:name="_Toc112663943"/>
      <w:r>
        <w:rPr>
          <w:rFonts w:hint="cs"/>
          <w:rtl/>
        </w:rPr>
        <w:t>שינוי בהסכם או בתנאים</w:t>
      </w:r>
      <w:bookmarkEnd w:id="838"/>
      <w:bookmarkEnd w:id="839"/>
      <w:bookmarkEnd w:id="840"/>
      <w:bookmarkEnd w:id="841"/>
      <w:bookmarkEnd w:id="842"/>
      <w:bookmarkEnd w:id="843"/>
      <w:bookmarkEnd w:id="844"/>
    </w:p>
    <w:p w14:paraId="21FA6C55" w14:textId="77777777" w:rsidR="00F15A86" w:rsidRDefault="00725C80" w:rsidP="004D4119">
      <w:pPr>
        <w:pStyle w:val="afd"/>
        <w:keepNext/>
        <w:keepLines/>
        <w:numPr>
          <w:ilvl w:val="1"/>
          <w:numId w:val="14"/>
        </w:numPr>
        <w:ind w:left="849" w:hanging="567"/>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הצדדים. מוסכם כי הימנעות מתביעת זכות לא תחשב כוויתור על אותה זכות.</w:t>
      </w:r>
    </w:p>
    <w:p w14:paraId="1F1AAE9B" w14:textId="77777777" w:rsidR="00F15A86" w:rsidRDefault="00725C80" w:rsidP="004D4119">
      <w:pPr>
        <w:pStyle w:val="afd"/>
        <w:keepNext/>
        <w:keepLines/>
        <w:numPr>
          <w:ilvl w:val="1"/>
          <w:numId w:val="14"/>
        </w:numPr>
        <w:ind w:left="849" w:hanging="567"/>
        <w:rPr>
          <w:rtl/>
        </w:rPr>
      </w:pPr>
      <w:r>
        <w:rPr>
          <w:rtl/>
        </w:rPr>
        <w:t>הספק</w:t>
      </w:r>
      <w:r w:rsidR="00661225">
        <w:rPr>
          <w:rtl/>
        </w:rPr>
        <w:t xml:space="preserve">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w:t>
      </w:r>
      <w:r>
        <w:rPr>
          <w:rtl/>
        </w:rPr>
        <w:t>הספק</w:t>
      </w:r>
      <w:r w:rsidR="00661225">
        <w:rPr>
          <w:rtl/>
        </w:rPr>
        <w:t xml:space="preserve"> על פי הסכם זה אינם ניתנים להמחאה לצד שלישי כלשהו, אלא באישור מראש ובכתב של חשב המשרד.</w:t>
      </w:r>
    </w:p>
    <w:p w14:paraId="5DA92CD9" w14:textId="77777777" w:rsidR="00F15A86" w:rsidRDefault="00725C80" w:rsidP="004D4119">
      <w:pPr>
        <w:pStyle w:val="afd"/>
        <w:keepNext/>
        <w:keepLines/>
        <w:numPr>
          <w:ilvl w:val="1"/>
          <w:numId w:val="14"/>
        </w:numPr>
        <w:ind w:left="849" w:hanging="567"/>
        <w:rPr>
          <w:rtl/>
        </w:rPr>
      </w:pPr>
      <w:r>
        <w:rPr>
          <w:rtl/>
        </w:rPr>
        <w:t xml:space="preserve">ניתנה הסכמת המשרד כאמור, לא יהיה בהסכמה כשהיא לעצמה, כדי לשחרר את </w:t>
      </w:r>
      <w:r w:rsidR="00D329A8">
        <w:rPr>
          <w:rtl/>
        </w:rPr>
        <w:t>הספק</w:t>
      </w:r>
      <w:r>
        <w:rPr>
          <w:rtl/>
        </w:rPr>
        <w:t xml:space="preserve"> מהתחייבויותיו על פי הסכם זה ו</w:t>
      </w:r>
      <w:r w:rsidR="00D329A8">
        <w:rPr>
          <w:rtl/>
        </w:rPr>
        <w:t>הספק</w:t>
      </w:r>
      <w:r>
        <w:rPr>
          <w:rtl/>
        </w:rPr>
        <w:t xml:space="preserve"> יישאר אחראי כלפי המשרד, לקיום ההסכם ככתבו וכלשונו ולכל דבר הקשור לביצוע הוראות הסכם זה.</w:t>
      </w:r>
    </w:p>
    <w:p w14:paraId="3E2A780B" w14:textId="77777777" w:rsidR="00F15A86" w:rsidRDefault="00725C80" w:rsidP="004D4119">
      <w:pPr>
        <w:pStyle w:val="afd"/>
        <w:keepNext/>
        <w:keepLines/>
        <w:numPr>
          <w:ilvl w:val="1"/>
          <w:numId w:val="14"/>
        </w:numPr>
        <w:ind w:left="849" w:hanging="567"/>
        <w:rPr>
          <w:rtl/>
        </w:rPr>
      </w:pPr>
      <w:r>
        <w:rPr>
          <w:rtl/>
        </w:rPr>
        <w:t xml:space="preserve">מובהר בזאת כי משמעות העברת 25% מכוח ההצבעה בגוף המוסמך לקבל החלטות שוטפות אצל </w:t>
      </w:r>
      <w:r w:rsidR="00D329A8">
        <w:rPr>
          <w:rtl/>
        </w:rPr>
        <w:t>הספק</w:t>
      </w:r>
      <w:r>
        <w:rPr>
          <w:rtl/>
        </w:rPr>
        <w:t xml:space="preserve">, או העברת 25% בבעלות על </w:t>
      </w:r>
      <w:r w:rsidR="00D329A8">
        <w:rPr>
          <w:rtl/>
        </w:rPr>
        <w:t>הספק</w:t>
      </w:r>
      <w:r>
        <w:rPr>
          <w:rtl/>
        </w:rPr>
        <w:t xml:space="preserve"> לעניין הסכם זה – כהסבת זכויות לפי הסכם זה.</w:t>
      </w:r>
    </w:p>
    <w:p w14:paraId="7E4C1775" w14:textId="77777777" w:rsidR="00A06D31" w:rsidRPr="00303F16" w:rsidRDefault="00725C80" w:rsidP="004D4119">
      <w:pPr>
        <w:pStyle w:val="afd"/>
        <w:keepNext/>
        <w:keepLines/>
        <w:spacing w:before="240"/>
        <w:ind w:left="849"/>
        <w:rPr>
          <w:b/>
          <w:bCs/>
          <w:rtl/>
        </w:rPr>
      </w:pPr>
      <w:bookmarkStart w:id="845" w:name="_Toc516551398"/>
      <w:bookmarkStart w:id="846" w:name="_Toc521604082"/>
      <w:bookmarkStart w:id="847" w:name="_Toc524610699"/>
      <w:r w:rsidRPr="00303F16">
        <w:rPr>
          <w:rFonts w:hint="cs"/>
          <w:b/>
          <w:bCs/>
          <w:rtl/>
        </w:rPr>
        <w:t xml:space="preserve">סעיף זה מהווה מעיקרי התקשרות הצדדים והפרתו תחשב הפרה יסודית של הסכם זה. </w:t>
      </w:r>
    </w:p>
    <w:p w14:paraId="482CDF0F" w14:textId="77777777" w:rsidR="007111AF" w:rsidRPr="007111AF" w:rsidRDefault="00725C80" w:rsidP="004D4119">
      <w:pPr>
        <w:pStyle w:val="13"/>
      </w:pPr>
      <w:bookmarkStart w:id="848" w:name="_Ref534911293"/>
      <w:bookmarkStart w:id="849" w:name="_Toc66007957"/>
      <w:bookmarkStart w:id="850" w:name="_Toc72652818"/>
      <w:bookmarkStart w:id="851" w:name="_Toc79319376"/>
      <w:bookmarkStart w:id="852" w:name="_Toc85987343"/>
      <w:bookmarkStart w:id="853" w:name="_Toc89669487"/>
      <w:bookmarkStart w:id="854" w:name="_Toc112663944"/>
      <w:bookmarkEnd w:id="845"/>
      <w:bookmarkEnd w:id="846"/>
      <w:bookmarkEnd w:id="847"/>
      <w:r>
        <w:rPr>
          <w:rFonts w:hint="cs"/>
          <w:rtl/>
        </w:rPr>
        <w:t xml:space="preserve">אי מילוי חיוב על-ידי </w:t>
      </w:r>
      <w:r w:rsidR="00D329A8">
        <w:rPr>
          <w:rFonts w:hint="cs"/>
          <w:rtl/>
        </w:rPr>
        <w:t>הספק</w:t>
      </w:r>
      <w:bookmarkEnd w:id="848"/>
      <w:bookmarkEnd w:id="849"/>
      <w:bookmarkEnd w:id="850"/>
      <w:bookmarkEnd w:id="851"/>
      <w:bookmarkEnd w:id="852"/>
      <w:bookmarkEnd w:id="853"/>
      <w:bookmarkEnd w:id="854"/>
    </w:p>
    <w:p w14:paraId="7C763084" w14:textId="324545D4" w:rsidR="00303EF2" w:rsidRDefault="00725C80" w:rsidP="004D4119">
      <w:pPr>
        <w:pStyle w:val="afd"/>
        <w:keepNext/>
        <w:keepLines/>
        <w:numPr>
          <w:ilvl w:val="1"/>
          <w:numId w:val="14"/>
        </w:numPr>
        <w:ind w:left="990" w:hanging="708"/>
        <w:rPr>
          <w:rtl/>
        </w:rPr>
      </w:pPr>
      <w:r>
        <w:rPr>
          <w:rtl/>
        </w:rPr>
        <w:t xml:space="preserve">מבלי לגרוע מהאמור בסעיף </w:t>
      </w:r>
      <w:r w:rsidR="0026195F">
        <w:rPr>
          <w:rtl/>
        </w:rPr>
        <w:fldChar w:fldCharType="begin"/>
      </w:r>
      <w:r w:rsidR="0026195F">
        <w:rPr>
          <w:rtl/>
        </w:rPr>
        <w:instrText xml:space="preserve"> </w:instrText>
      </w:r>
      <w:r w:rsidR="0026195F">
        <w:instrText>REF</w:instrText>
      </w:r>
      <w:r w:rsidR="0026195F">
        <w:rPr>
          <w:rtl/>
        </w:rPr>
        <w:instrText xml:space="preserve"> _</w:instrText>
      </w:r>
      <w:r w:rsidR="0026195F">
        <w:instrText>Ref534910827 \r \h</w:instrText>
      </w:r>
      <w:r w:rsidR="0026195F">
        <w:rPr>
          <w:rtl/>
        </w:rPr>
        <w:instrText xml:space="preserve"> </w:instrText>
      </w:r>
      <w:r w:rsidR="0026195F">
        <w:rPr>
          <w:rtl/>
        </w:rPr>
      </w:r>
      <w:r w:rsidR="0026195F">
        <w:rPr>
          <w:rtl/>
        </w:rPr>
        <w:fldChar w:fldCharType="separate"/>
      </w:r>
      <w:r w:rsidR="00EF0E48">
        <w:rPr>
          <w:cs/>
        </w:rPr>
        <w:t>‎</w:t>
      </w:r>
      <w:r w:rsidR="00EF0E48">
        <w:t>19</w:t>
      </w:r>
      <w:r w:rsidR="0026195F">
        <w:rPr>
          <w:rtl/>
        </w:rPr>
        <w:fldChar w:fldCharType="end"/>
      </w:r>
      <w:r>
        <w:rPr>
          <w:rtl/>
        </w:rPr>
        <w:t xml:space="preserve"> לעיל, היה ולא מילא </w:t>
      </w:r>
      <w:r w:rsidR="00D329A8">
        <w:rPr>
          <w:rtl/>
        </w:rPr>
        <w:t>הספק</w:t>
      </w:r>
      <w:r>
        <w:rPr>
          <w:rtl/>
        </w:rPr>
        <w:t xml:space="preserve"> חיוב מחיוביו, רשאי המשרד מבלי לגרוע מכל סמכות</w:t>
      </w:r>
      <w:r w:rsidR="0026195F">
        <w:rPr>
          <w:rFonts w:hint="cs"/>
          <w:rtl/>
        </w:rPr>
        <w:t xml:space="preserve"> </w:t>
      </w:r>
      <w:r>
        <w:rPr>
          <w:rtl/>
        </w:rPr>
        <w:t>אחרת הקיימת לו בין אם לפי כל דין ובין אם לפי הסכם זה לבצע, את אחת הפעולות הבאות או כולן ביחד:</w:t>
      </w:r>
    </w:p>
    <w:p w14:paraId="5D3031A3" w14:textId="77777777" w:rsidR="00303EF2" w:rsidRDefault="00725C80" w:rsidP="004D4119">
      <w:pPr>
        <w:pStyle w:val="afd"/>
        <w:keepNext/>
        <w:keepLines/>
        <w:numPr>
          <w:ilvl w:val="2"/>
          <w:numId w:val="14"/>
        </w:numPr>
        <w:rPr>
          <w:rtl/>
        </w:rPr>
      </w:pPr>
      <w:r>
        <w:rPr>
          <w:rtl/>
        </w:rPr>
        <w:t xml:space="preserve">לבצע במקום </w:t>
      </w:r>
      <w:r w:rsidR="00D329A8">
        <w:rPr>
          <w:rtl/>
        </w:rPr>
        <w:t>הספק</w:t>
      </w:r>
      <w:r>
        <w:rPr>
          <w:rtl/>
        </w:rPr>
        <w:t xml:space="preserve"> את החיוב בין בעצמו ובין באמצעות מי מטעמו, ולקזז את ההוצאות שנגרמו לו בשל כך מהתשלומים המגיעים ל</w:t>
      </w:r>
      <w:r w:rsidR="00D329A8">
        <w:rPr>
          <w:rtl/>
        </w:rPr>
        <w:t>הספק</w:t>
      </w:r>
      <w:r>
        <w:rPr>
          <w:rtl/>
        </w:rPr>
        <w:t xml:space="preserve"> לפי הסכם זה.</w:t>
      </w:r>
    </w:p>
    <w:p w14:paraId="1CED1375" w14:textId="77777777" w:rsidR="00303EF2" w:rsidRDefault="00725C80" w:rsidP="004D4119">
      <w:pPr>
        <w:pStyle w:val="afd"/>
        <w:keepNext/>
        <w:keepLines/>
        <w:numPr>
          <w:ilvl w:val="2"/>
          <w:numId w:val="14"/>
        </w:numPr>
        <w:rPr>
          <w:rtl/>
        </w:rPr>
      </w:pPr>
      <w:r>
        <w:rPr>
          <w:rtl/>
        </w:rPr>
        <w:t>לבטל את ההסכם בהודעה בכתב.</w:t>
      </w:r>
    </w:p>
    <w:p w14:paraId="4E102FCB" w14:textId="77777777" w:rsidR="00303EF2" w:rsidRDefault="00725C80" w:rsidP="004D4119">
      <w:pPr>
        <w:pStyle w:val="afd"/>
        <w:keepNext/>
        <w:keepLines/>
        <w:numPr>
          <w:ilvl w:val="2"/>
          <w:numId w:val="14"/>
        </w:numPr>
        <w:rPr>
          <w:rtl/>
        </w:rPr>
      </w:pPr>
      <w:r>
        <w:rPr>
          <w:rtl/>
        </w:rPr>
        <w:t xml:space="preserve">מבלי לגרוע מהאמור לעיל, </w:t>
      </w:r>
      <w:r w:rsidR="00D329A8">
        <w:rPr>
          <w:rtl/>
        </w:rPr>
        <w:t>הספק</w:t>
      </w:r>
      <w:r>
        <w:rPr>
          <w:rtl/>
        </w:rPr>
        <w:t xml:space="preserve"> מתחייב להחזיר למשרד את כל ההוצאות הישירות והעקיפות שהיו לו בגין אי מילוי הוראות הסכם זה על נספחיו על-ידי </w:t>
      </w:r>
      <w:r w:rsidR="00D329A8">
        <w:rPr>
          <w:rtl/>
        </w:rPr>
        <w:t>הספק</w:t>
      </w:r>
      <w:r>
        <w:rPr>
          <w:rtl/>
        </w:rPr>
        <w:t>, ולשפות את המשרד בגין נזקים שנגרמו או שייגרמו עקב ביטול ההסכם.</w:t>
      </w:r>
    </w:p>
    <w:p w14:paraId="5E0652BD" w14:textId="77777777" w:rsidR="00303EF2" w:rsidRDefault="00725C80" w:rsidP="004D4119">
      <w:pPr>
        <w:pStyle w:val="afd"/>
        <w:keepNext/>
        <w:keepLines/>
        <w:numPr>
          <w:ilvl w:val="1"/>
          <w:numId w:val="14"/>
        </w:numPr>
        <w:ind w:left="990" w:hanging="708"/>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3A10E41" w14:textId="77777777" w:rsidR="00303EF2" w:rsidRDefault="00725C80" w:rsidP="004D4119">
      <w:pPr>
        <w:pStyle w:val="afd"/>
        <w:keepNext/>
        <w:keepLines/>
        <w:numPr>
          <w:ilvl w:val="1"/>
          <w:numId w:val="14"/>
        </w:numPr>
        <w:ind w:left="990" w:hanging="708"/>
        <w:rPr>
          <w:rtl/>
        </w:rPr>
      </w:pPr>
      <w:bookmarkStart w:id="855" w:name="_Ref534910882"/>
      <w:r>
        <w:rPr>
          <w:rtl/>
        </w:rPr>
        <w:t xml:space="preserve">מבלי לגרוע מהאמור לעיל, מוסכם ומוצהר בזה כי אם </w:t>
      </w:r>
      <w:r w:rsidR="00D329A8">
        <w:rPr>
          <w:rtl/>
        </w:rPr>
        <w:t>הספק</w:t>
      </w:r>
      <w:r>
        <w:rPr>
          <w:rtl/>
        </w:rPr>
        <w:t xml:space="preserve"> יפר איזה מהתחייבויותיו היסודיות על פי הסכם זה או מי מהן, יהיה זכאי המשרד לבטל את החוזה על אתר. הודעה כאמור תינתן בכתב.</w:t>
      </w:r>
      <w:bookmarkEnd w:id="855"/>
      <w:r>
        <w:rPr>
          <w:rtl/>
        </w:rPr>
        <w:t xml:space="preserve"> </w:t>
      </w:r>
    </w:p>
    <w:p w14:paraId="44AC952D" w14:textId="2DEC7B9B" w:rsidR="00303EF2" w:rsidRDefault="00725C80" w:rsidP="004D4119">
      <w:pPr>
        <w:pStyle w:val="afd"/>
        <w:keepNext/>
        <w:keepLines/>
        <w:numPr>
          <w:ilvl w:val="1"/>
          <w:numId w:val="14"/>
        </w:numPr>
        <w:ind w:left="990" w:hanging="708"/>
        <w:rPr>
          <w:rtl/>
        </w:rPr>
      </w:pPr>
      <w:r>
        <w:rPr>
          <w:rtl/>
        </w:rPr>
        <w:lastRenderedPageBreak/>
        <w:t xml:space="preserve">מבלי לגרוע מהאמור בסעיף </w:t>
      </w:r>
      <w:r w:rsidR="00125D5C">
        <w:rPr>
          <w:rtl/>
        </w:rPr>
        <w:fldChar w:fldCharType="begin"/>
      </w:r>
      <w:r w:rsidR="00125D5C">
        <w:rPr>
          <w:rtl/>
        </w:rPr>
        <w:instrText xml:space="preserve"> </w:instrText>
      </w:r>
      <w:r w:rsidR="00125D5C">
        <w:instrText>REF</w:instrText>
      </w:r>
      <w:r w:rsidR="00125D5C">
        <w:rPr>
          <w:rtl/>
        </w:rPr>
        <w:instrText xml:space="preserve"> _</w:instrText>
      </w:r>
      <w:r w:rsidR="00125D5C">
        <w:instrText>Ref534910882 \r \h</w:instrText>
      </w:r>
      <w:r w:rsidR="00125D5C">
        <w:rPr>
          <w:rtl/>
        </w:rPr>
        <w:instrText xml:space="preserve"> </w:instrText>
      </w:r>
      <w:r w:rsidR="00125D5C">
        <w:rPr>
          <w:rtl/>
        </w:rPr>
      </w:r>
      <w:r w:rsidR="00125D5C">
        <w:rPr>
          <w:rtl/>
        </w:rPr>
        <w:fldChar w:fldCharType="separate"/>
      </w:r>
      <w:r w:rsidR="00EF0E48">
        <w:rPr>
          <w:cs/>
        </w:rPr>
        <w:t>‎</w:t>
      </w:r>
      <w:r w:rsidR="00EF0E48">
        <w:t>20.3</w:t>
      </w:r>
      <w:r w:rsidR="00125D5C">
        <w:rPr>
          <w:rtl/>
        </w:rPr>
        <w:fldChar w:fldCharType="end"/>
      </w:r>
      <w:r>
        <w:rPr>
          <w:rtl/>
        </w:rPr>
        <w:t xml:space="preserve"> לעיל, מוסכם בזה כי המשרד יהא רשאי להודיע ל</w:t>
      </w:r>
      <w:r w:rsidR="00D329A8">
        <w:rPr>
          <w:rtl/>
        </w:rPr>
        <w:t>הספק</w:t>
      </w:r>
      <w:r>
        <w:rPr>
          <w:rtl/>
        </w:rPr>
        <w:t xml:space="preserve"> בהודעה מוקדמת של 30 יום על הפסקת פעילותו על פי הסכם זה וזאת מכל סיבה שהיא ומבלי שהמשרד יהא חייב לפרש ולנמק את עילת ההפסקה כאמור. </w:t>
      </w:r>
    </w:p>
    <w:p w14:paraId="2BE3B6B7" w14:textId="77777777" w:rsidR="00303EF2" w:rsidRDefault="00725C80" w:rsidP="004D4119">
      <w:pPr>
        <w:pStyle w:val="afd"/>
        <w:keepNext/>
        <w:keepLines/>
        <w:numPr>
          <w:ilvl w:val="1"/>
          <w:numId w:val="14"/>
        </w:numPr>
        <w:ind w:left="990" w:hanging="708"/>
        <w:rPr>
          <w:rtl/>
        </w:rPr>
      </w:pPr>
      <w:r>
        <w:rPr>
          <w:rtl/>
        </w:rPr>
        <w:t>מוסכם ומוצהר כי למעט התמורה על ביצוע פעילותו עד לביטול ההתקשרות, במידה ואושרה על ידי הנציג, לא תהא ל</w:t>
      </w:r>
      <w:r w:rsidR="00D329A8">
        <w:rPr>
          <w:rtl/>
        </w:rPr>
        <w:t>הספק</w:t>
      </w:r>
      <w:r>
        <w:rPr>
          <w:rtl/>
        </w:rPr>
        <w:t xml:space="preserve"> כל תביעה או דרישה כספית או אחרת כלפי המשרד בקשר עם הפסקת פעולתו על פי הסכם זה או הנובע ממנה. </w:t>
      </w:r>
    </w:p>
    <w:p w14:paraId="59E55C60" w14:textId="77777777" w:rsidR="00303EF2" w:rsidRDefault="00725C80" w:rsidP="004D4119">
      <w:pPr>
        <w:pStyle w:val="afd"/>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w:t>
      </w:r>
      <w:r w:rsidR="00D329A8">
        <w:rPr>
          <w:rtl/>
        </w:rPr>
        <w:t>הספק</w:t>
      </w:r>
      <w:r>
        <w:rPr>
          <w:rtl/>
        </w:rPr>
        <w:t xml:space="preserve">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w:t>
      </w:r>
      <w:proofErr w:type="spellStart"/>
      <w:r>
        <w:rPr>
          <w:rtl/>
        </w:rPr>
        <w:t>הכל</w:t>
      </w:r>
      <w:proofErr w:type="spellEnd"/>
      <w:r>
        <w:rPr>
          <w:rtl/>
        </w:rPr>
        <w:t xml:space="preserve"> בהתאם לנוהל היפרדות כמפורט בסעיף "נוהל היפרדות". מבלי לגרוע מכללית האמור לעיל, יעביר </w:t>
      </w:r>
      <w:r w:rsidR="00D329A8">
        <w:rPr>
          <w:rtl/>
        </w:rPr>
        <w:t>הספק</w:t>
      </w:r>
      <w:r>
        <w:rPr>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F15BD2B" w14:textId="77777777" w:rsidR="00303EF2" w:rsidRDefault="00725C80" w:rsidP="004D4119">
      <w:pPr>
        <w:pStyle w:val="afd"/>
        <w:keepNext/>
        <w:keepLines/>
        <w:numPr>
          <w:ilvl w:val="1"/>
          <w:numId w:val="14"/>
        </w:numPr>
        <w:ind w:left="990" w:hanging="708"/>
        <w:rPr>
          <w:rtl/>
        </w:rPr>
      </w:pPr>
      <w:r>
        <w:rPr>
          <w:rtl/>
        </w:rPr>
        <w:t>מבלי לגרוע מהוראות הסכם זה ובנוסף להן, מסכימים הצדדים כי בקרות אחד מהמקרים המפורטים להלן יהא המשרד רשאי להודיע לאלתר על ביטול ההתקשרות ו</w:t>
      </w:r>
      <w:r w:rsidR="00D329A8">
        <w:rPr>
          <w:rtl/>
        </w:rPr>
        <w:t>הספק</w:t>
      </w:r>
      <w:r>
        <w:rPr>
          <w:rtl/>
        </w:rPr>
        <w:t xml:space="preserve"> יחשב למי שהפרה הפרה יסודית של ההסכם על כל המשתמע מכך:</w:t>
      </w:r>
    </w:p>
    <w:p w14:paraId="100702D9" w14:textId="77777777" w:rsidR="00303EF2" w:rsidRDefault="00725C80" w:rsidP="004D4119">
      <w:pPr>
        <w:pStyle w:val="afd"/>
        <w:keepNext/>
        <w:keepLines/>
        <w:numPr>
          <w:ilvl w:val="2"/>
          <w:numId w:val="14"/>
        </w:numPr>
        <w:ind w:left="1983" w:hanging="993"/>
        <w:rPr>
          <w:rtl/>
        </w:rPr>
      </w:pPr>
      <w:r>
        <w:rPr>
          <w:rtl/>
        </w:rPr>
        <w:t xml:space="preserve">פיגור ואי עמידה בלוח הזמנים בתקופת ביצוע השירותים. </w:t>
      </w:r>
    </w:p>
    <w:p w14:paraId="78050BB5" w14:textId="77777777" w:rsidR="00303EF2" w:rsidRDefault="00725C80" w:rsidP="004D4119">
      <w:pPr>
        <w:pStyle w:val="afd"/>
        <w:keepNext/>
        <w:keepLines/>
        <w:numPr>
          <w:ilvl w:val="2"/>
          <w:numId w:val="14"/>
        </w:numPr>
        <w:ind w:left="1983" w:hanging="993"/>
        <w:rPr>
          <w:rtl/>
        </w:rPr>
      </w:pPr>
      <w:r>
        <w:rPr>
          <w:rtl/>
        </w:rPr>
        <w:t>אי עמידה בהתחייבויות המהותיות כפי שנקבעו בהסכם, לאחר שניתנה ל</w:t>
      </w:r>
      <w:r w:rsidR="00D329A8">
        <w:rPr>
          <w:rtl/>
        </w:rPr>
        <w:t>הספק</w:t>
      </w:r>
      <w:r>
        <w:rPr>
          <w:rtl/>
        </w:rPr>
        <w:t xml:space="preserve"> התראה לתיקון המצב ולעמידה בהתחייבויותיו המהותיות. </w:t>
      </w:r>
    </w:p>
    <w:p w14:paraId="749F0687" w14:textId="77777777" w:rsidR="00303EF2" w:rsidRDefault="00725C80" w:rsidP="004D4119">
      <w:pPr>
        <w:pStyle w:val="afd"/>
        <w:keepNext/>
        <w:keepLines/>
        <w:numPr>
          <w:ilvl w:val="2"/>
          <w:numId w:val="14"/>
        </w:numPr>
        <w:ind w:left="1983" w:hanging="993"/>
        <w:rPr>
          <w:rtl/>
        </w:rPr>
      </w:pPr>
      <w:r>
        <w:rPr>
          <w:rtl/>
        </w:rPr>
        <w:t xml:space="preserve">אם תוגש כנגד </w:t>
      </w:r>
      <w:r w:rsidR="00D329A8">
        <w:rPr>
          <w:rtl/>
        </w:rPr>
        <w:t>הספק</w:t>
      </w:r>
      <w:r>
        <w:rPr>
          <w:rtl/>
        </w:rPr>
        <w:t xml:space="preserve"> בקשה למינוי נאמן, מפרק זמני או כונס נכסים, והבקשה לא הוסרה תוך שלושים (30) יום. </w:t>
      </w:r>
    </w:p>
    <w:p w14:paraId="13CA58EA" w14:textId="77777777" w:rsidR="00303EF2" w:rsidRDefault="00725C80" w:rsidP="004D4119">
      <w:pPr>
        <w:pStyle w:val="afd"/>
        <w:keepNext/>
        <w:keepLines/>
        <w:numPr>
          <w:ilvl w:val="2"/>
          <w:numId w:val="14"/>
        </w:numPr>
        <w:ind w:left="1983" w:hanging="993"/>
        <w:rPr>
          <w:rtl/>
        </w:rPr>
      </w:pPr>
      <w:r>
        <w:rPr>
          <w:rtl/>
        </w:rPr>
        <w:t xml:space="preserve">אם יוצא כנגד </w:t>
      </w:r>
      <w:r w:rsidR="00D329A8">
        <w:rPr>
          <w:rtl/>
        </w:rPr>
        <w:t>הספק</w:t>
      </w:r>
      <w:r>
        <w:rPr>
          <w:rtl/>
        </w:rPr>
        <w:t xml:space="preserve"> צו פירוק או צו כינוס נכסים או שימונה לו כונס זמני או מפרק זמני. </w:t>
      </w:r>
    </w:p>
    <w:p w14:paraId="54C1C3D3" w14:textId="77777777" w:rsidR="00303EF2" w:rsidRDefault="00725C80" w:rsidP="004D4119">
      <w:pPr>
        <w:pStyle w:val="afd"/>
        <w:keepNext/>
        <w:keepLines/>
        <w:numPr>
          <w:ilvl w:val="2"/>
          <w:numId w:val="14"/>
        </w:numPr>
        <w:ind w:left="1983" w:hanging="993"/>
        <w:rPr>
          <w:rtl/>
        </w:rPr>
      </w:pPr>
      <w:r>
        <w:rPr>
          <w:rtl/>
        </w:rPr>
        <w:t xml:space="preserve">אם יוטל עיקול על נכסי </w:t>
      </w:r>
      <w:r w:rsidR="00D329A8">
        <w:rPr>
          <w:rtl/>
        </w:rPr>
        <w:t>הספק</w:t>
      </w:r>
      <w:r>
        <w:rPr>
          <w:rtl/>
        </w:rPr>
        <w:t xml:space="preserve">, או חלק מהם, והעיקול לא הוסר תוך שלושים (30) יום. </w:t>
      </w:r>
    </w:p>
    <w:p w14:paraId="2882660C" w14:textId="77777777" w:rsidR="00303EF2" w:rsidRDefault="00725C80" w:rsidP="004D4119">
      <w:pPr>
        <w:pStyle w:val="afd"/>
        <w:keepNext/>
        <w:keepLines/>
        <w:numPr>
          <w:ilvl w:val="2"/>
          <w:numId w:val="14"/>
        </w:numPr>
        <w:ind w:left="1983" w:hanging="993"/>
        <w:rPr>
          <w:rtl/>
        </w:rPr>
      </w:pPr>
      <w:r>
        <w:rPr>
          <w:rtl/>
        </w:rPr>
        <w:t xml:space="preserve">אם יורשע </w:t>
      </w:r>
      <w:r w:rsidR="00D329A8">
        <w:rPr>
          <w:rtl/>
        </w:rPr>
        <w:t>הספק</w:t>
      </w:r>
      <w:r>
        <w:rPr>
          <w:rtl/>
        </w:rPr>
        <w:t xml:space="preserve">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2D919F85" w14:textId="77777777" w:rsidR="00303EF2" w:rsidRDefault="00725C80" w:rsidP="004D4119">
      <w:pPr>
        <w:pStyle w:val="afd"/>
        <w:keepNext/>
        <w:keepLines/>
        <w:numPr>
          <w:ilvl w:val="2"/>
          <w:numId w:val="14"/>
        </w:numPr>
        <w:ind w:left="1983" w:hanging="993"/>
      </w:pPr>
      <w:r>
        <w:rPr>
          <w:rtl/>
        </w:rPr>
        <w:t xml:space="preserve">אם ימצא כי </w:t>
      </w:r>
      <w:r w:rsidR="00D329A8">
        <w:rPr>
          <w:rtl/>
        </w:rPr>
        <w:t>הספק</w:t>
      </w:r>
      <w:r>
        <w:rPr>
          <w:rtl/>
        </w:rPr>
        <w:t xml:space="preserve">, עובדו, או מי מטעמו, העביר מידע השייך למשרד לגורם שלישי מבלי שקיבל מראש ובכתב את אישורם של הגורמים המוסמכים לכך מטעם המשרד. </w:t>
      </w:r>
    </w:p>
    <w:p w14:paraId="46A17DE5" w14:textId="77777777" w:rsidR="00153656"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71F03F64" w14:textId="77777777" w:rsidR="00BD7A28" w:rsidRPr="00681D76" w:rsidRDefault="00725C80" w:rsidP="004D4119">
      <w:pPr>
        <w:pStyle w:val="13"/>
      </w:pPr>
      <w:bookmarkStart w:id="856" w:name="_Toc66007959"/>
      <w:bookmarkStart w:id="857" w:name="_Toc72652820"/>
      <w:bookmarkStart w:id="858" w:name="_Toc79319378"/>
      <w:bookmarkStart w:id="859" w:name="_Toc85987345"/>
      <w:bookmarkStart w:id="860" w:name="_Toc89669489"/>
      <w:bookmarkStart w:id="861" w:name="_Toc112663946"/>
      <w:r>
        <w:rPr>
          <w:rFonts w:hint="cs"/>
          <w:rtl/>
        </w:rPr>
        <w:t>איסור המחאה או הסבה</w:t>
      </w:r>
      <w:bookmarkEnd w:id="856"/>
      <w:bookmarkEnd w:id="857"/>
      <w:bookmarkEnd w:id="858"/>
      <w:bookmarkEnd w:id="859"/>
      <w:bookmarkEnd w:id="860"/>
      <w:bookmarkEnd w:id="861"/>
    </w:p>
    <w:p w14:paraId="28BCC8FB" w14:textId="77777777" w:rsidR="00692602" w:rsidRDefault="00725C80" w:rsidP="004D4119">
      <w:pPr>
        <w:pStyle w:val="afd"/>
        <w:keepNext/>
        <w:keepLines/>
        <w:numPr>
          <w:ilvl w:val="1"/>
          <w:numId w:val="14"/>
        </w:numPr>
        <w:ind w:left="990" w:hanging="708"/>
        <w:rPr>
          <w:rtl/>
        </w:rPr>
      </w:pPr>
      <w:bookmarkStart w:id="862" w:name="_Ref249770923"/>
      <w:bookmarkStart w:id="863" w:name="_Toc81106463"/>
      <w:r>
        <w:rPr>
          <w:rtl/>
        </w:rPr>
        <w:t xml:space="preserve">מוצהר ומוסכם בזה כי חל איסור מוחלט על </w:t>
      </w:r>
      <w:r w:rsidR="00D329A8">
        <w:rPr>
          <w:rtl/>
        </w:rPr>
        <w:t>הספק</w:t>
      </w:r>
      <w:r>
        <w:rPr>
          <w:rtl/>
        </w:rPr>
        <w:t xml:space="preserve"> </w:t>
      </w:r>
      <w:proofErr w:type="spellStart"/>
      <w:r>
        <w:rPr>
          <w:rtl/>
        </w:rPr>
        <w:t>להמחות</w:t>
      </w:r>
      <w:proofErr w:type="spellEnd"/>
      <w:r>
        <w:rPr>
          <w:rtl/>
        </w:rPr>
        <w:t xml:space="preserve"> או להסב זכות מזכויותיו על פי הסכם זה או את ביצוע האמור בו או חלקו לאחרים, ללא אישור מראש ובכתב מהמשרד. </w:t>
      </w:r>
    </w:p>
    <w:p w14:paraId="6D76FD27" w14:textId="77777777" w:rsidR="00692602" w:rsidRDefault="00725C80" w:rsidP="004D4119">
      <w:pPr>
        <w:pStyle w:val="afd"/>
        <w:keepNext/>
        <w:keepLines/>
        <w:numPr>
          <w:ilvl w:val="1"/>
          <w:numId w:val="14"/>
        </w:numPr>
        <w:ind w:left="990" w:hanging="708"/>
        <w:rPr>
          <w:rtl/>
        </w:rPr>
      </w:pPr>
      <w:r>
        <w:rPr>
          <w:rtl/>
        </w:rPr>
        <w:t xml:space="preserve">בקשה להסבה או המחאת זכות מזכויות </w:t>
      </w:r>
      <w:r w:rsidR="00D329A8">
        <w:rPr>
          <w:rtl/>
        </w:rPr>
        <w:t>הספק</w:t>
      </w:r>
      <w:r>
        <w:rPr>
          <w:rtl/>
        </w:rPr>
        <w:t xml:space="preserve"> על הסכם זה תעשה בהתאם לקבוע בהוראת </w:t>
      </w:r>
      <w:hyperlink w:history="1">
        <w:proofErr w:type="spellStart"/>
        <w:r w:rsidRPr="00B30607">
          <w:rPr>
            <w:rStyle w:val="Hyperlink"/>
            <w:rtl/>
          </w:rPr>
          <w:t>תכ"מ</w:t>
        </w:r>
        <w:proofErr w:type="spellEnd"/>
        <w:r w:rsidRPr="00B30607">
          <w:rPr>
            <w:rStyle w:val="Hyperlink"/>
            <w:rtl/>
          </w:rPr>
          <w:t xml:space="preserve"> 1.6.8</w:t>
        </w:r>
      </w:hyperlink>
      <w:r>
        <w:rPr>
          <w:rtl/>
        </w:rPr>
        <w:t xml:space="preserve"> ועל בסיס המסמכים המצורפים לה, או לכל הוראה אחרת אשר תבוא תחתיה העוסקת בתחום המחאה או הסבת זכות לפי הסכם.  </w:t>
      </w:r>
    </w:p>
    <w:p w14:paraId="08DAB54F" w14:textId="77777777" w:rsidR="00692602" w:rsidRDefault="00725C80" w:rsidP="004D4119">
      <w:pPr>
        <w:pStyle w:val="afd"/>
        <w:keepNext/>
        <w:keepLines/>
        <w:numPr>
          <w:ilvl w:val="1"/>
          <w:numId w:val="14"/>
        </w:numPr>
        <w:ind w:left="990" w:hanging="708"/>
        <w:rPr>
          <w:rtl/>
        </w:rPr>
      </w:pPr>
      <w:r>
        <w:rPr>
          <w:rtl/>
        </w:rPr>
        <w:lastRenderedPageBreak/>
        <w:t xml:space="preserve">המשרד יהיה רשאי לראות בהקצאה או בהעברת מניות התאגיד של </w:t>
      </w:r>
      <w:r w:rsidR="00D329A8">
        <w:rPr>
          <w:rtl/>
        </w:rPr>
        <w:t>הספק</w:t>
      </w:r>
      <w:r>
        <w:rPr>
          <w:rtl/>
        </w:rPr>
        <w:t xml:space="preserve"> או מי ממרכיביו, שיהיו בהם משום העברת שליטה בתאגיד </w:t>
      </w:r>
      <w:r w:rsidR="00D329A8">
        <w:rPr>
          <w:rtl/>
        </w:rPr>
        <w:t>הספק</w:t>
      </w:r>
      <w:r>
        <w:rPr>
          <w:rtl/>
        </w:rPr>
        <w:t xml:space="preserve"> כהגדרתה בחוק ניירות ערך, התשכ"ח-1968 או מי ממרכיביו, או מכירה או העברה בדרך אחרת של השליטה בתאגיד </w:t>
      </w:r>
      <w:r w:rsidR="00D329A8">
        <w:rPr>
          <w:rtl/>
        </w:rPr>
        <w:t>הספק</w:t>
      </w:r>
      <w:r>
        <w:rPr>
          <w:rtl/>
        </w:rPr>
        <w:t xml:space="preserve">, משום העברת זכויות על פי הסכם זה. </w:t>
      </w:r>
    </w:p>
    <w:p w14:paraId="496A6028" w14:textId="4D09F730" w:rsidR="00692602" w:rsidRDefault="00725C80" w:rsidP="004D4119">
      <w:pPr>
        <w:pStyle w:val="afd"/>
        <w:keepNext/>
        <w:keepLines/>
        <w:numPr>
          <w:ilvl w:val="1"/>
          <w:numId w:val="14"/>
        </w:numPr>
        <w:ind w:left="990" w:hanging="708"/>
      </w:pPr>
      <w:r>
        <w:rPr>
          <w:rtl/>
        </w:rPr>
        <w:t>הספק</w:t>
      </w:r>
      <w:r w:rsidR="00661225">
        <w:rPr>
          <w:rtl/>
        </w:rPr>
        <w:t xml:space="preserve">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14:paraId="125CC109" w14:textId="649ECE1B" w:rsidR="00F81ADB" w:rsidRDefault="00725C80" w:rsidP="004D4119">
      <w:pPr>
        <w:pStyle w:val="afd"/>
        <w:keepNext/>
        <w:keepLines/>
        <w:ind w:left="990"/>
        <w:rPr>
          <w:rtl/>
        </w:rPr>
      </w:pPr>
      <w:r w:rsidRPr="00303F16">
        <w:rPr>
          <w:rFonts w:hint="cs"/>
          <w:b/>
          <w:bCs/>
          <w:rtl/>
        </w:rPr>
        <w:t>סעיף זה מהווה מעיקרי התקשרות הצדדים והפרתו תחשב הפרה יסודית של הסכם זה.</w:t>
      </w:r>
    </w:p>
    <w:p w14:paraId="10F7AAD0" w14:textId="77777777" w:rsidR="007920A7" w:rsidRPr="00681D76" w:rsidRDefault="00725C80" w:rsidP="004D4119">
      <w:pPr>
        <w:pStyle w:val="13"/>
        <w:rPr>
          <w:rtl/>
        </w:rPr>
      </w:pPr>
      <w:bookmarkStart w:id="864" w:name="_Ref534911303"/>
      <w:bookmarkStart w:id="865" w:name="_Toc66007960"/>
      <w:bookmarkStart w:id="866" w:name="_Toc72652821"/>
      <w:bookmarkStart w:id="867" w:name="_Toc79319379"/>
      <w:bookmarkStart w:id="868" w:name="_Toc85987346"/>
      <w:bookmarkStart w:id="869" w:name="_Toc89669490"/>
      <w:bookmarkStart w:id="870" w:name="_Toc112663947"/>
      <w:bookmarkStart w:id="871" w:name="_Toc516551401"/>
      <w:bookmarkStart w:id="872" w:name="_Toc521604086"/>
      <w:bookmarkStart w:id="873" w:name="_Toc524610703"/>
      <w:bookmarkEnd w:id="862"/>
      <w:bookmarkEnd w:id="863"/>
      <w:r w:rsidRPr="00681D76">
        <w:rPr>
          <w:rtl/>
        </w:rPr>
        <w:t>פיצויים</w:t>
      </w:r>
      <w:bookmarkEnd w:id="864"/>
      <w:bookmarkEnd w:id="865"/>
      <w:bookmarkEnd w:id="866"/>
      <w:bookmarkEnd w:id="867"/>
      <w:bookmarkEnd w:id="868"/>
      <w:bookmarkEnd w:id="869"/>
      <w:bookmarkEnd w:id="870"/>
      <w:r w:rsidRPr="00681D76">
        <w:rPr>
          <w:rtl/>
        </w:rPr>
        <w:t xml:space="preserve"> </w:t>
      </w:r>
    </w:p>
    <w:p w14:paraId="08609D98" w14:textId="1698A0F5" w:rsidR="00993B95" w:rsidRPr="00993B95" w:rsidRDefault="00725C80" w:rsidP="004D4119">
      <w:pPr>
        <w:pStyle w:val="afd"/>
        <w:keepNext/>
        <w:keepLines/>
        <w:numPr>
          <w:ilvl w:val="1"/>
          <w:numId w:val="14"/>
        </w:numPr>
        <w:ind w:left="849" w:hanging="567"/>
        <w:rPr>
          <w:rtl/>
        </w:rPr>
      </w:pPr>
      <w:bookmarkStart w:id="874" w:name="_Ref504062261"/>
      <w:r w:rsidRPr="00993B95">
        <w:rPr>
          <w:rtl/>
        </w:rPr>
        <w:t xml:space="preserve">מוצהר ומוסכם בזה כי מבלי לפגוע בכל סעד אחר לו יהא זכאי המשרד כלפי </w:t>
      </w:r>
      <w:r w:rsidR="00D329A8">
        <w:rPr>
          <w:rtl/>
        </w:rPr>
        <w:t>הספק</w:t>
      </w:r>
      <w:r w:rsidRPr="00993B95">
        <w:rPr>
          <w:rtl/>
        </w:rPr>
        <w:t xml:space="preserve"> על פי דין או על פי האמור בהסכם זה, במידה ו</w:t>
      </w:r>
      <w:r w:rsidR="00D329A8">
        <w:rPr>
          <w:rtl/>
        </w:rPr>
        <w:t>הספק</w:t>
      </w:r>
      <w:r w:rsidRPr="00993B95">
        <w:rPr>
          <w:rtl/>
        </w:rPr>
        <w:t xml:space="preserve"> יפר את חיוביו  על פי הסכם זה או חלק מהם, ישלם </w:t>
      </w:r>
      <w:r w:rsidR="00D329A8">
        <w:rPr>
          <w:rtl/>
        </w:rPr>
        <w:t>הספק</w:t>
      </w:r>
      <w:r w:rsidRPr="00993B95">
        <w:rPr>
          <w:rtl/>
        </w:rPr>
        <w:t xml:space="preserve"> פיצויים</w:t>
      </w:r>
      <w:r w:rsidR="00904576">
        <w:rPr>
          <w:rFonts w:hint="cs"/>
          <w:rtl/>
        </w:rPr>
        <w:t xml:space="preserve"> כמוסכם להלן</w:t>
      </w:r>
      <w:r w:rsidRPr="00993B95">
        <w:rPr>
          <w:rtl/>
        </w:rPr>
        <w:t xml:space="preserve"> </w:t>
      </w:r>
    </w:p>
    <w:p w14:paraId="7D8A9440" w14:textId="77777777" w:rsidR="00993B95" w:rsidRPr="00993B95" w:rsidRDefault="00725C80" w:rsidP="004D4119">
      <w:pPr>
        <w:pStyle w:val="afd"/>
        <w:keepNext/>
        <w:keepLines/>
        <w:numPr>
          <w:ilvl w:val="1"/>
          <w:numId w:val="14"/>
        </w:numPr>
        <w:ind w:left="849" w:hanging="567"/>
        <w:rPr>
          <w:rtl/>
        </w:rPr>
      </w:pPr>
      <w:r w:rsidRPr="00993B95">
        <w:rPr>
          <w:rtl/>
        </w:rPr>
        <w:t xml:space="preserve">סכום הפיצוי נקבע על ידי הצדדים בהתחשב במהותו ובהיקפו של ההסכם והוא סביר בנסיבות העניין. </w:t>
      </w:r>
    </w:p>
    <w:p w14:paraId="486658C1" w14:textId="77777777" w:rsidR="00993B95" w:rsidRPr="00993B95" w:rsidRDefault="00725C80" w:rsidP="004D4119">
      <w:pPr>
        <w:pStyle w:val="afd"/>
        <w:keepNext/>
        <w:keepLines/>
        <w:numPr>
          <w:ilvl w:val="1"/>
          <w:numId w:val="14"/>
        </w:numPr>
        <w:ind w:left="849" w:hanging="567"/>
        <w:rPr>
          <w:rtl/>
        </w:rPr>
      </w:pPr>
      <w:r w:rsidRPr="00993B95">
        <w:rPr>
          <w:rtl/>
        </w:rPr>
        <w:t>אין באמור לעיל בכדי לפגוע בזכותו של המשרד לתבוע מ</w:t>
      </w:r>
      <w:r w:rsidR="00D329A8">
        <w:rPr>
          <w:rtl/>
        </w:rPr>
        <w:t>הספק</w:t>
      </w:r>
      <w:r w:rsidRPr="00993B95">
        <w:rPr>
          <w:rtl/>
        </w:rPr>
        <w:t xml:space="preserve"> בנוסף לסכום הפיצוי המוסכם מראש גם פיצויים נוסיפם המגיעים לו על פי הוראות חוק החוזים (תרופות בשל הפרת חוזה) </w:t>
      </w:r>
      <w:proofErr w:type="spellStart"/>
      <w:r w:rsidRPr="00993B95">
        <w:rPr>
          <w:rtl/>
        </w:rPr>
        <w:t>התשל"א</w:t>
      </w:r>
      <w:proofErr w:type="spellEnd"/>
      <w:r w:rsidRPr="00993B95">
        <w:rPr>
          <w:rtl/>
        </w:rPr>
        <w:t xml:space="preserve"> – 1970. </w:t>
      </w:r>
    </w:p>
    <w:p w14:paraId="1967C78C" w14:textId="77777777" w:rsidR="00993B95" w:rsidRPr="00993B95" w:rsidRDefault="00725C80" w:rsidP="004D4119">
      <w:pPr>
        <w:pStyle w:val="afd"/>
        <w:keepNext/>
        <w:keepLines/>
        <w:numPr>
          <w:ilvl w:val="1"/>
          <w:numId w:val="14"/>
        </w:numPr>
        <w:ind w:left="849" w:hanging="567"/>
        <w:rPr>
          <w:rtl/>
        </w:rPr>
      </w:pPr>
      <w:r w:rsidRPr="00993B95">
        <w:rPr>
          <w:rtl/>
        </w:rPr>
        <w:t xml:space="preserve">אין באמור בסעיף זה כדי לגרוע מכל זכות הנתונה למשרד לפי הסכם זה ועל פי כל דין. </w:t>
      </w:r>
    </w:p>
    <w:p w14:paraId="3D5EFAC2" w14:textId="77777777" w:rsidR="007920A7" w:rsidRPr="00F97C9C" w:rsidRDefault="00725C80" w:rsidP="004D4119">
      <w:pPr>
        <w:pStyle w:val="afd"/>
        <w:keepNext/>
        <w:keepLines/>
        <w:numPr>
          <w:ilvl w:val="1"/>
          <w:numId w:val="14"/>
        </w:numPr>
        <w:ind w:left="849" w:hanging="567"/>
      </w:pPr>
      <w:bookmarkStart w:id="875" w:name="_Ref189296879"/>
      <w:bookmarkStart w:id="876" w:name="_Ref234049780"/>
      <w:bookmarkEnd w:id="874"/>
      <w:r w:rsidRPr="00F97C9C">
        <w:rPr>
          <w:rFonts w:hint="cs"/>
          <w:rtl/>
        </w:rPr>
        <w:t>להלן</w:t>
      </w:r>
      <w:r w:rsidRPr="00F97C9C">
        <w:rPr>
          <w:rtl/>
        </w:rPr>
        <w:t xml:space="preserve"> </w:t>
      </w:r>
      <w:r w:rsidRPr="00F97C9C">
        <w:rPr>
          <w:rFonts w:hint="cs"/>
          <w:rtl/>
        </w:rPr>
        <w:t>פירוט</w:t>
      </w:r>
      <w:r w:rsidRPr="00F97C9C">
        <w:rPr>
          <w:rtl/>
        </w:rPr>
        <w:t xml:space="preserve"> </w:t>
      </w:r>
      <w:r w:rsidRPr="00F97C9C">
        <w:rPr>
          <w:rFonts w:hint="cs"/>
          <w:rtl/>
        </w:rPr>
        <w:t>הפיצויים המוסכמים</w:t>
      </w:r>
      <w:r w:rsidRPr="00F97C9C">
        <w:rPr>
          <w:rtl/>
        </w:rPr>
        <w:t xml:space="preserve"> </w:t>
      </w:r>
      <w:r w:rsidRPr="00F97C9C">
        <w:rPr>
          <w:rFonts w:hint="cs"/>
          <w:rtl/>
        </w:rPr>
        <w:t>שיוטלו</w:t>
      </w:r>
      <w:r w:rsidRPr="00F97C9C">
        <w:rPr>
          <w:rtl/>
        </w:rPr>
        <w:t xml:space="preserve"> </w:t>
      </w:r>
      <w:r w:rsidRPr="00F97C9C">
        <w:rPr>
          <w:rFonts w:hint="cs"/>
          <w:rtl/>
        </w:rPr>
        <w:t>על</w:t>
      </w:r>
      <w:r w:rsidRPr="00F97C9C">
        <w:rPr>
          <w:rtl/>
        </w:rPr>
        <w:t xml:space="preserve"> </w:t>
      </w:r>
      <w:r w:rsidRPr="00F97C9C">
        <w:rPr>
          <w:rFonts w:hint="eastAsia"/>
          <w:rtl/>
        </w:rPr>
        <w:t>הספק</w:t>
      </w:r>
      <w:r w:rsidRPr="00F97C9C">
        <w:rPr>
          <w:rtl/>
        </w:rPr>
        <w:t xml:space="preserve"> </w:t>
      </w:r>
      <w:r w:rsidRPr="00F97C9C">
        <w:rPr>
          <w:rFonts w:hint="cs"/>
          <w:rtl/>
        </w:rPr>
        <w:t>לפי</w:t>
      </w:r>
      <w:r w:rsidRPr="00F97C9C">
        <w:rPr>
          <w:rtl/>
        </w:rPr>
        <w:t xml:space="preserve"> </w:t>
      </w:r>
      <w:r w:rsidRPr="00F97C9C">
        <w:rPr>
          <w:rFonts w:hint="cs"/>
          <w:rtl/>
        </w:rPr>
        <w:t>סוג</w:t>
      </w:r>
      <w:r w:rsidRPr="00F97C9C">
        <w:rPr>
          <w:rtl/>
        </w:rPr>
        <w:t xml:space="preserve"> </w:t>
      </w:r>
      <w:r w:rsidRPr="00F97C9C">
        <w:rPr>
          <w:rFonts w:hint="cs"/>
          <w:rtl/>
        </w:rPr>
        <w:t>ההפרה</w:t>
      </w:r>
      <w:r w:rsidRPr="00F97C9C">
        <w:rPr>
          <w:rtl/>
        </w:rPr>
        <w:t>:</w:t>
      </w:r>
      <w:bookmarkEnd w:id="875"/>
      <w:r w:rsidRPr="002E74A1">
        <w:rPr>
          <w:rtl/>
        </w:rPr>
        <w:t xml:space="preserve"> </w:t>
      </w:r>
    </w:p>
    <w:tbl>
      <w:tblPr>
        <w:tblpPr w:leftFromText="180" w:rightFromText="180" w:vertAnchor="text" w:tblpXSpec="right" w:tblpY="1"/>
        <w:tblOverlap w:val="never"/>
        <w:bidiVisual/>
        <w:tblW w:w="8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3402"/>
        <w:gridCol w:w="3038"/>
      </w:tblGrid>
      <w:tr w:rsidR="00C97F44" w14:paraId="38E16547" w14:textId="77777777" w:rsidTr="004D4119">
        <w:trPr>
          <w:tblHeader/>
        </w:trPr>
        <w:tc>
          <w:tcPr>
            <w:tcW w:w="1842" w:type="dxa"/>
            <w:shd w:val="clear" w:color="auto" w:fill="E6E6E6"/>
            <w:vAlign w:val="center"/>
          </w:tcPr>
          <w:p w14:paraId="6BF06197" w14:textId="77777777" w:rsidR="004D4119" w:rsidRPr="00B55C54" w:rsidRDefault="00725C80" w:rsidP="004D4119">
            <w:pPr>
              <w:pStyle w:val="afffffc"/>
              <w:keepNext/>
              <w:spacing w:after="0"/>
              <w:jc w:val="center"/>
              <w:rPr>
                <w:rFonts w:ascii="Arial" w:hAnsi="Arial" w:cs="David"/>
                <w:b/>
                <w:bCs/>
                <w:rtl/>
              </w:rPr>
            </w:pPr>
            <w:r w:rsidRPr="00B55C54">
              <w:rPr>
                <w:rFonts w:ascii="Arial" w:hAnsi="Arial" w:cs="David"/>
                <w:b/>
                <w:bCs/>
                <w:rtl/>
              </w:rPr>
              <w:t>הנושא</w:t>
            </w:r>
          </w:p>
        </w:tc>
        <w:tc>
          <w:tcPr>
            <w:tcW w:w="3402" w:type="dxa"/>
            <w:shd w:val="clear" w:color="auto" w:fill="E6E6E6"/>
            <w:vAlign w:val="center"/>
          </w:tcPr>
          <w:p w14:paraId="7FDCD091" w14:textId="77777777" w:rsidR="004D4119" w:rsidRPr="00B55C54" w:rsidRDefault="00725C80" w:rsidP="004D4119">
            <w:pPr>
              <w:pStyle w:val="afffffc"/>
              <w:keepNext/>
              <w:spacing w:after="0"/>
              <w:jc w:val="center"/>
              <w:rPr>
                <w:rFonts w:ascii="Arial" w:hAnsi="Arial" w:cs="David"/>
                <w:b/>
                <w:bCs/>
                <w:rtl/>
              </w:rPr>
            </w:pPr>
            <w:r w:rsidRPr="00B55C54">
              <w:rPr>
                <w:rFonts w:ascii="Arial" w:hAnsi="Arial" w:cs="David" w:hint="cs"/>
                <w:b/>
                <w:bCs/>
                <w:rtl/>
              </w:rPr>
              <w:t>תיאור החריגה</w:t>
            </w:r>
          </w:p>
        </w:tc>
        <w:tc>
          <w:tcPr>
            <w:tcW w:w="3038" w:type="dxa"/>
            <w:shd w:val="clear" w:color="auto" w:fill="E6E6E6"/>
            <w:vAlign w:val="center"/>
          </w:tcPr>
          <w:p w14:paraId="553A4E79" w14:textId="77777777" w:rsidR="004D4119" w:rsidRPr="00B55C54" w:rsidRDefault="00725C80" w:rsidP="004D4119">
            <w:pPr>
              <w:pStyle w:val="afffffc"/>
              <w:keepNext/>
              <w:spacing w:after="0"/>
              <w:jc w:val="center"/>
              <w:rPr>
                <w:rFonts w:ascii="Arial" w:hAnsi="Arial" w:cs="David"/>
                <w:b/>
                <w:bCs/>
                <w:rtl/>
              </w:rPr>
            </w:pPr>
            <w:r w:rsidRPr="00B55C54">
              <w:rPr>
                <w:rFonts w:ascii="Arial" w:hAnsi="Arial" w:cs="David"/>
                <w:b/>
                <w:bCs/>
                <w:rtl/>
              </w:rPr>
              <w:t>שיעור הפיצוי המוסכם</w:t>
            </w:r>
            <w:r w:rsidRPr="00B55C54">
              <w:rPr>
                <w:rFonts w:ascii="Arial" w:hAnsi="Arial" w:cs="David" w:hint="cs"/>
                <w:b/>
                <w:bCs/>
                <w:rtl/>
              </w:rPr>
              <w:t xml:space="preserve"> </w:t>
            </w:r>
            <w:r w:rsidRPr="00B55C54">
              <w:rPr>
                <w:rFonts w:ascii="Arial" w:hAnsi="Arial" w:cs="David"/>
                <w:b/>
                <w:bCs/>
                <w:rtl/>
              </w:rPr>
              <w:t>(חלקי שעה ייחשבו כשעה אחת)</w:t>
            </w:r>
          </w:p>
        </w:tc>
      </w:tr>
      <w:tr w:rsidR="00C97F44" w14:paraId="330BE62F" w14:textId="77777777" w:rsidTr="004D4119">
        <w:trPr>
          <w:trHeight w:val="567"/>
        </w:trPr>
        <w:tc>
          <w:tcPr>
            <w:tcW w:w="1842" w:type="dxa"/>
          </w:tcPr>
          <w:p w14:paraId="39F72F28" w14:textId="77777777" w:rsidR="004D4119" w:rsidRPr="00B55C54" w:rsidRDefault="00725C80" w:rsidP="004D4119">
            <w:pPr>
              <w:keepNext/>
              <w:keepLines/>
              <w:spacing w:afterLines="50" w:after="120"/>
              <w:jc w:val="center"/>
              <w:rPr>
                <w:rtl/>
              </w:rPr>
            </w:pPr>
            <w:r w:rsidRPr="00B55C54">
              <w:rPr>
                <w:rFonts w:hint="cs"/>
                <w:rtl/>
              </w:rPr>
              <w:t>זמינות</w:t>
            </w:r>
          </w:p>
        </w:tc>
        <w:tc>
          <w:tcPr>
            <w:tcW w:w="3402" w:type="dxa"/>
          </w:tcPr>
          <w:p w14:paraId="0B030F56" w14:textId="6AB4872D" w:rsidR="004D4119" w:rsidRDefault="00725C80" w:rsidP="004D4119">
            <w:pPr>
              <w:keepNext/>
              <w:keepLines/>
              <w:spacing w:afterLines="50" w:after="120"/>
              <w:rPr>
                <w:rtl/>
              </w:rPr>
            </w:pPr>
            <w:r w:rsidRPr="00B55C54">
              <w:rPr>
                <w:rFonts w:hint="cs"/>
                <w:rtl/>
              </w:rPr>
              <w:t>סירוב לביצוע תחקור עקב אי זמינות של המתחקר</w:t>
            </w:r>
            <w:r w:rsidR="00772287">
              <w:rPr>
                <w:rFonts w:hint="cs"/>
                <w:rtl/>
              </w:rPr>
              <w:t xml:space="preserve"> במועדים שנמסרו על ידו</w:t>
            </w:r>
            <w:r w:rsidR="00745FCD">
              <w:rPr>
                <w:rFonts w:hint="cs"/>
                <w:rtl/>
              </w:rPr>
              <w:t>.</w:t>
            </w:r>
          </w:p>
          <w:p w14:paraId="5AD8ED9E" w14:textId="522F01B0" w:rsidR="00745FCD" w:rsidRPr="00B55C54" w:rsidRDefault="00725C80" w:rsidP="004D4119">
            <w:pPr>
              <w:keepNext/>
              <w:keepLines/>
              <w:spacing w:afterLines="50" w:after="120"/>
              <w:rPr>
                <w:rtl/>
              </w:rPr>
            </w:pPr>
            <w:r w:rsidRPr="00745FCD">
              <w:rPr>
                <w:rtl/>
              </w:rPr>
              <w:t>כל מתחקר יהיה זמין לביצוע של 3 תחקורים בשבוע לפחות. במידה ולא יעמוד בתנאי זה</w:t>
            </w:r>
            <w:r w:rsidR="00772287">
              <w:rPr>
                <w:rFonts w:hint="cs"/>
                <w:rtl/>
              </w:rPr>
              <w:t xml:space="preserve"> או לא יגיש 3 מועדים לכל שבוע</w:t>
            </w:r>
            <w:r w:rsidRPr="00745FCD">
              <w:rPr>
                <w:rtl/>
              </w:rPr>
              <w:t>, למשרד שמורה האפשרות לסיים את ההתקשרות עם הספק.</w:t>
            </w:r>
          </w:p>
        </w:tc>
        <w:tc>
          <w:tcPr>
            <w:tcW w:w="3038" w:type="dxa"/>
          </w:tcPr>
          <w:p w14:paraId="3DC2A7F2" w14:textId="77777777" w:rsidR="004D4119" w:rsidRDefault="00725C80" w:rsidP="004D4119">
            <w:pPr>
              <w:keepNext/>
              <w:keepLines/>
              <w:spacing w:afterLines="50" w:after="120"/>
              <w:rPr>
                <w:rtl/>
              </w:rPr>
            </w:pPr>
            <w:r w:rsidRPr="00B55C54">
              <w:rPr>
                <w:rFonts w:hint="cs"/>
                <w:rtl/>
              </w:rPr>
              <w:t xml:space="preserve">500 </w:t>
            </w:r>
            <w:r w:rsidRPr="00B55C54">
              <w:rPr>
                <w:rFonts w:hint="eastAsia"/>
                <w:rtl/>
              </w:rPr>
              <w:t>₪</w:t>
            </w:r>
            <w:r w:rsidRPr="00B55C54">
              <w:rPr>
                <w:rFonts w:hint="cs"/>
                <w:rtl/>
              </w:rPr>
              <w:t xml:space="preserve"> לכל מקרה</w:t>
            </w:r>
          </w:p>
          <w:p w14:paraId="4F20A94E" w14:textId="526EE6FF" w:rsidR="004D4119" w:rsidRPr="00B55C54" w:rsidRDefault="00725C80" w:rsidP="004D4119">
            <w:pPr>
              <w:keepNext/>
              <w:keepLines/>
              <w:spacing w:afterLines="50" w:after="120"/>
              <w:rPr>
                <w:rtl/>
              </w:rPr>
            </w:pPr>
            <w:r>
              <w:rPr>
                <w:rFonts w:hint="cs"/>
                <w:rtl/>
              </w:rPr>
              <w:t>החל מהמקרה החמישי הפרה יסודית</w:t>
            </w:r>
          </w:p>
        </w:tc>
      </w:tr>
      <w:tr w:rsidR="00C97F44" w14:paraId="464FC6F5" w14:textId="77777777" w:rsidTr="004D4119">
        <w:trPr>
          <w:trHeight w:val="567"/>
        </w:trPr>
        <w:tc>
          <w:tcPr>
            <w:tcW w:w="1842" w:type="dxa"/>
          </w:tcPr>
          <w:p w14:paraId="29189E8C" w14:textId="6DDAE379" w:rsidR="002F451E" w:rsidRPr="00B55C54" w:rsidRDefault="00725C80" w:rsidP="004D4119">
            <w:pPr>
              <w:keepNext/>
              <w:keepLines/>
              <w:spacing w:afterLines="50" w:after="120"/>
              <w:jc w:val="center"/>
              <w:rPr>
                <w:rtl/>
              </w:rPr>
            </w:pPr>
            <w:r>
              <w:rPr>
                <w:rFonts w:hint="cs"/>
                <w:rtl/>
              </w:rPr>
              <w:t>ביטול תחקיר על ידי המתחקר</w:t>
            </w:r>
          </w:p>
        </w:tc>
        <w:tc>
          <w:tcPr>
            <w:tcW w:w="3402" w:type="dxa"/>
          </w:tcPr>
          <w:p w14:paraId="308730BC" w14:textId="2390442A" w:rsidR="002F451E" w:rsidRPr="00B55C54" w:rsidRDefault="00725C80" w:rsidP="004D4119">
            <w:pPr>
              <w:keepNext/>
              <w:keepLines/>
              <w:spacing w:afterLines="50" w:after="120"/>
              <w:rPr>
                <w:rtl/>
              </w:rPr>
            </w:pPr>
            <w:r>
              <w:rPr>
                <w:rFonts w:hint="cs"/>
                <w:rtl/>
              </w:rPr>
              <w:t>ביטול תחקיר על ידי מתחקר 24 שעות לפני מועד התחקיר</w:t>
            </w:r>
          </w:p>
        </w:tc>
        <w:tc>
          <w:tcPr>
            <w:tcW w:w="3038" w:type="dxa"/>
          </w:tcPr>
          <w:p w14:paraId="4D6567E6" w14:textId="12A34C91" w:rsidR="002F451E" w:rsidRPr="00B55C54" w:rsidRDefault="00725C80" w:rsidP="004D4119">
            <w:pPr>
              <w:keepNext/>
              <w:keepLines/>
              <w:spacing w:afterLines="50" w:after="120"/>
              <w:rPr>
                <w:rtl/>
              </w:rPr>
            </w:pPr>
            <w:r>
              <w:rPr>
                <w:rFonts w:hint="cs"/>
                <w:rtl/>
              </w:rPr>
              <w:t>פיצוי בגובה</w:t>
            </w:r>
            <w:r w:rsidR="00772287">
              <w:rPr>
                <w:rFonts w:hint="cs"/>
                <w:rtl/>
              </w:rPr>
              <w:t xml:space="preserve"> 50%</w:t>
            </w:r>
            <w:r>
              <w:rPr>
                <w:rFonts w:hint="cs"/>
                <w:rtl/>
              </w:rPr>
              <w:t xml:space="preserve"> </w:t>
            </w:r>
            <w:r w:rsidR="00772287">
              <w:rPr>
                <w:rFonts w:hint="cs"/>
                <w:rtl/>
              </w:rPr>
              <w:t>מ</w:t>
            </w:r>
            <w:r>
              <w:rPr>
                <w:rFonts w:hint="cs"/>
                <w:rtl/>
              </w:rPr>
              <w:t>תחקיר כפי שזכה הספק במסגרת מכרז זה.</w:t>
            </w:r>
          </w:p>
        </w:tc>
      </w:tr>
      <w:tr w:rsidR="00C97F44" w14:paraId="3308B928" w14:textId="77777777" w:rsidTr="004D4119">
        <w:trPr>
          <w:trHeight w:val="567"/>
        </w:trPr>
        <w:tc>
          <w:tcPr>
            <w:tcW w:w="1842" w:type="dxa"/>
          </w:tcPr>
          <w:p w14:paraId="6A8A7289" w14:textId="77777777" w:rsidR="004D4119" w:rsidRPr="00B55C54" w:rsidRDefault="00725C80" w:rsidP="004D4119">
            <w:pPr>
              <w:keepNext/>
              <w:keepLines/>
              <w:spacing w:afterLines="50" w:after="120"/>
              <w:jc w:val="center"/>
              <w:rPr>
                <w:rtl/>
              </w:rPr>
            </w:pPr>
            <w:r w:rsidRPr="00B55C54">
              <w:rPr>
                <w:rFonts w:hint="cs"/>
                <w:rtl/>
              </w:rPr>
              <w:t xml:space="preserve">עמידה </w:t>
            </w:r>
            <w:proofErr w:type="spellStart"/>
            <w:r w:rsidRPr="00B55C54">
              <w:rPr>
                <w:rFonts w:hint="cs"/>
                <w:rtl/>
              </w:rPr>
              <w:t>בלו"ז</w:t>
            </w:r>
            <w:proofErr w:type="spellEnd"/>
          </w:p>
        </w:tc>
        <w:tc>
          <w:tcPr>
            <w:tcW w:w="3402" w:type="dxa"/>
          </w:tcPr>
          <w:p w14:paraId="5C58ED53" w14:textId="77777777" w:rsidR="004D4119" w:rsidRPr="00B55C54" w:rsidRDefault="00725C80" w:rsidP="004D4119">
            <w:pPr>
              <w:keepNext/>
              <w:keepLines/>
              <w:spacing w:afterLines="50" w:after="120"/>
              <w:rPr>
                <w:rtl/>
              </w:rPr>
            </w:pPr>
            <w:r w:rsidRPr="00B55C54">
              <w:rPr>
                <w:rFonts w:hint="cs"/>
                <w:rtl/>
              </w:rPr>
              <w:t>איחור בהגשת תחקיר בכתב לאגף הביטחון</w:t>
            </w:r>
          </w:p>
        </w:tc>
        <w:tc>
          <w:tcPr>
            <w:tcW w:w="3038" w:type="dxa"/>
          </w:tcPr>
          <w:p w14:paraId="1211CB7B" w14:textId="77777777" w:rsidR="004D4119" w:rsidRDefault="00725C80" w:rsidP="004D4119">
            <w:pPr>
              <w:keepNext/>
              <w:keepLines/>
              <w:spacing w:afterLines="50" w:after="120"/>
              <w:rPr>
                <w:rtl/>
              </w:rPr>
            </w:pPr>
            <w:r w:rsidRPr="00B55C54">
              <w:rPr>
                <w:rFonts w:hint="cs"/>
                <w:rtl/>
              </w:rPr>
              <w:t>200 ש"ח לכל יום איחור</w:t>
            </w:r>
          </w:p>
          <w:p w14:paraId="5A957725" w14:textId="4FB7F504" w:rsidR="004D4119" w:rsidRPr="00B55C54" w:rsidRDefault="00725C80" w:rsidP="004D4119">
            <w:pPr>
              <w:keepNext/>
              <w:keepLines/>
              <w:spacing w:afterLines="50" w:after="120"/>
              <w:rPr>
                <w:rtl/>
              </w:rPr>
            </w:pPr>
            <w:r>
              <w:rPr>
                <w:rFonts w:hint="cs"/>
                <w:rtl/>
              </w:rPr>
              <w:t>החל מהמקרה החמישי הפרה יסודית</w:t>
            </w:r>
          </w:p>
        </w:tc>
      </w:tr>
    </w:tbl>
    <w:bookmarkEnd w:id="871"/>
    <w:bookmarkEnd w:id="872"/>
    <w:bookmarkEnd w:id="873"/>
    <w:bookmarkEnd w:id="876"/>
    <w:p w14:paraId="7324AB88" w14:textId="77777777" w:rsidR="00894079" w:rsidRPr="004D4119" w:rsidRDefault="00725C80" w:rsidP="004D4119">
      <w:pPr>
        <w:keepNext/>
        <w:keepLines/>
        <w:spacing w:before="240"/>
        <w:rPr>
          <w:b/>
          <w:bCs/>
          <w:rtl/>
        </w:rPr>
      </w:pPr>
      <w:r w:rsidRPr="004D4119">
        <w:rPr>
          <w:rFonts w:hint="cs"/>
          <w:b/>
          <w:bCs/>
          <w:rtl/>
        </w:rPr>
        <w:lastRenderedPageBreak/>
        <w:t xml:space="preserve">סעיף זה מהווה מעיקרי התקשרות הצדדים והפרתו תחשב הפרה יסודית של הסכם זה. </w:t>
      </w:r>
    </w:p>
    <w:p w14:paraId="60D56808" w14:textId="77777777" w:rsidR="00BD7A28" w:rsidRPr="00681D76" w:rsidRDefault="00725C80" w:rsidP="004D4119">
      <w:pPr>
        <w:pStyle w:val="13"/>
        <w:rPr>
          <w:rtl/>
        </w:rPr>
      </w:pPr>
      <w:bookmarkStart w:id="877" w:name="_Toc66007961"/>
      <w:bookmarkStart w:id="878" w:name="_Toc72652822"/>
      <w:bookmarkStart w:id="879" w:name="_Toc79319380"/>
      <w:bookmarkStart w:id="880" w:name="_Toc85987347"/>
      <w:bookmarkStart w:id="881" w:name="_Toc89669491"/>
      <w:bookmarkStart w:id="882" w:name="_Toc112663948"/>
      <w:r>
        <w:rPr>
          <w:rFonts w:hint="cs"/>
          <w:rtl/>
        </w:rPr>
        <w:t>נוהל היפרדות</w:t>
      </w:r>
      <w:bookmarkEnd w:id="877"/>
      <w:bookmarkEnd w:id="878"/>
      <w:bookmarkEnd w:id="879"/>
      <w:bookmarkEnd w:id="880"/>
      <w:bookmarkEnd w:id="881"/>
      <w:bookmarkEnd w:id="882"/>
    </w:p>
    <w:p w14:paraId="7604DCD6" w14:textId="77777777" w:rsidR="00993B95" w:rsidRDefault="00725C80" w:rsidP="004D4119">
      <w:pPr>
        <w:pStyle w:val="afd"/>
        <w:keepNext/>
        <w:keepLines/>
        <w:numPr>
          <w:ilvl w:val="1"/>
          <w:numId w:val="14"/>
        </w:numPr>
        <w:ind w:left="990" w:hanging="708"/>
        <w:rPr>
          <w:rtl/>
        </w:rPr>
      </w:pPr>
      <w:r>
        <w:rPr>
          <w:rtl/>
        </w:rPr>
        <w:t xml:space="preserve">במקרה של סיום או ביטול הסכם זה מכל סיבה שהיא, המשרד שומר לעצמו את הזכות להפעיל נוהל ההיפרדות. תקופת ההיפרדות </w:t>
      </w:r>
      <w:r w:rsidR="00251ADC">
        <w:rPr>
          <w:rFonts w:hint="cs"/>
          <w:rtl/>
        </w:rPr>
        <w:t>היא</w:t>
      </w:r>
      <w:r>
        <w:rPr>
          <w:rtl/>
        </w:rPr>
        <w:t xml:space="preserve"> תקופה בת 90 יום החופפת ל-3 חודשי ההסכם האחרונים.</w:t>
      </w:r>
    </w:p>
    <w:p w14:paraId="3398E718" w14:textId="77777777" w:rsidR="00993B95" w:rsidRDefault="00725C80" w:rsidP="004D4119">
      <w:pPr>
        <w:pStyle w:val="afd"/>
        <w:keepNext/>
        <w:keepLines/>
        <w:numPr>
          <w:ilvl w:val="1"/>
          <w:numId w:val="14"/>
        </w:numPr>
        <w:ind w:left="990" w:hanging="708"/>
        <w:rPr>
          <w:rtl/>
        </w:rPr>
      </w:pPr>
      <w:r>
        <w:rPr>
          <w:rtl/>
        </w:rPr>
        <w:t>המשרד יהיה רשאי, בכל עת במהלך תקופת ההיפרדות, להודיע לספק,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0BE6462F" w14:textId="77777777" w:rsidR="00993B95" w:rsidRDefault="00725C80" w:rsidP="004D4119">
      <w:pPr>
        <w:pStyle w:val="afd"/>
        <w:keepNext/>
        <w:keepLines/>
        <w:numPr>
          <w:ilvl w:val="1"/>
          <w:numId w:val="14"/>
        </w:numPr>
        <w:ind w:left="990" w:hanging="708"/>
        <w:rPr>
          <w:rtl/>
        </w:rPr>
      </w:pPr>
      <w:r>
        <w:rPr>
          <w:rtl/>
        </w:rPr>
        <w:t>מובהר למען הסר ספק, כי המשרד ישלם לספק את התמורה על פי הסכם זה כסדרה עד למועד סיום או ביטול ההסכם ולאחר מכן עד לתום תקופת ההיפרדות בפועל.</w:t>
      </w:r>
    </w:p>
    <w:p w14:paraId="1C1F30F9" w14:textId="77777777" w:rsidR="00993B95" w:rsidRDefault="00725C80" w:rsidP="004D4119">
      <w:pPr>
        <w:pStyle w:val="afd"/>
        <w:keepNext/>
        <w:keepLines/>
        <w:numPr>
          <w:ilvl w:val="1"/>
          <w:numId w:val="14"/>
        </w:numPr>
        <w:ind w:left="990" w:hanging="708"/>
        <w:rPr>
          <w:rtl/>
        </w:rPr>
      </w:pPr>
      <w:r>
        <w:rPr>
          <w:rtl/>
        </w:rPr>
        <w:t xml:space="preserve">בתוך 30 ימים מתחילת תקופת ההיפרדות, יכין המשרד </w:t>
      </w:r>
      <w:r w:rsidR="00111F1C">
        <w:rPr>
          <w:rtl/>
        </w:rPr>
        <w:t xml:space="preserve">תכנית </w:t>
      </w:r>
      <w:r>
        <w:rPr>
          <w:rtl/>
        </w:rPr>
        <w:t xml:space="preserve">עבודה לתקופת ההפרדות, אשר תכלול תכנית מפורטת לחפיפה והעברת ידע למשרד או לספק חלופי מטעמו וכן התארגנות להעברת מערכות, אם כאלה נמצאות באתרי </w:t>
      </w:r>
      <w:r w:rsidR="00D84F6C">
        <w:rPr>
          <w:rFonts w:hint="cs"/>
          <w:rtl/>
        </w:rPr>
        <w:t>ה</w:t>
      </w:r>
      <w:r>
        <w:rPr>
          <w:rtl/>
        </w:rPr>
        <w:t>ספק, לאתר חלופי.</w:t>
      </w:r>
    </w:p>
    <w:p w14:paraId="73A68743" w14:textId="77777777" w:rsidR="00993B95" w:rsidRDefault="00725C80" w:rsidP="004D4119">
      <w:pPr>
        <w:pStyle w:val="afd"/>
        <w:keepNext/>
        <w:keepLines/>
        <w:numPr>
          <w:ilvl w:val="1"/>
          <w:numId w:val="14"/>
        </w:numPr>
        <w:ind w:left="990" w:hanging="708"/>
        <w:rPr>
          <w:rtl/>
        </w:rPr>
      </w:pPr>
      <w:r>
        <w:rPr>
          <w:rtl/>
        </w:rPr>
        <w:t xml:space="preserve">בתקופת ההיפרדות תבוצע חפיפה בין </w:t>
      </w:r>
      <w:r w:rsidR="00D84F6C">
        <w:rPr>
          <w:rFonts w:hint="cs"/>
          <w:rtl/>
        </w:rPr>
        <w:t>ה</w:t>
      </w:r>
      <w:r>
        <w:rPr>
          <w:rtl/>
        </w:rPr>
        <w:t xml:space="preserve">ספק למשרד ו/או לצדדים שלישיים מטעמו לצורך העברה מסודרת של השירותים. </w:t>
      </w:r>
      <w:r w:rsidR="00D84F6C">
        <w:rPr>
          <w:rFonts w:hint="cs"/>
          <w:rtl/>
        </w:rPr>
        <w:t>ה</w:t>
      </w:r>
      <w:r>
        <w:rPr>
          <w:rtl/>
        </w:rPr>
        <w:t xml:space="preserve">ספק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w:t>
      </w:r>
      <w:r w:rsidR="00D84F6C">
        <w:rPr>
          <w:rFonts w:hint="cs"/>
          <w:rtl/>
        </w:rPr>
        <w:t>ה</w:t>
      </w:r>
      <w:r>
        <w:rPr>
          <w:rtl/>
        </w:rPr>
        <w:t>ספק בקשר לשירותים או השייך למשרד.</w:t>
      </w:r>
    </w:p>
    <w:p w14:paraId="56A00821" w14:textId="77777777" w:rsidR="00993B95" w:rsidRDefault="00725C80" w:rsidP="004D4119">
      <w:pPr>
        <w:pStyle w:val="afd"/>
        <w:keepNext/>
        <w:keepLines/>
        <w:numPr>
          <w:ilvl w:val="1"/>
          <w:numId w:val="14"/>
        </w:numPr>
        <w:ind w:left="990" w:hanging="708"/>
        <w:rPr>
          <w:rtl/>
        </w:rPr>
      </w:pPr>
      <w:r>
        <w:rPr>
          <w:rtl/>
        </w:rPr>
        <w:t>בתקופת ההיפרדות יהיה הספק מחויב ל-</w:t>
      </w:r>
      <w:r>
        <w:t>SLA</w:t>
      </w:r>
      <w:r>
        <w:rPr>
          <w:rtl/>
        </w:rPr>
        <w:t xml:space="preserve"> ועליו להיערך לחפיפה במקביל לביצוע השוטף של השירותים ללא כל הפרעה, באמצעות כוח האדם אשר הועסק בביצוע השירותים ו</w:t>
      </w:r>
      <w:r w:rsidR="00251ADC">
        <w:rPr>
          <w:rFonts w:hint="cs"/>
          <w:rtl/>
        </w:rPr>
        <w:t>הוא</w:t>
      </w:r>
      <w:r>
        <w:rPr>
          <w:rtl/>
        </w:rPr>
        <w:t xml:space="preserve"> בעל הידע הנדרש לשם כך.</w:t>
      </w:r>
    </w:p>
    <w:p w14:paraId="5464BE51" w14:textId="77777777" w:rsidR="00993B95" w:rsidRDefault="00725C80" w:rsidP="004D4119">
      <w:pPr>
        <w:pStyle w:val="afd"/>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w:t>
      </w:r>
      <w:r w:rsidR="00D84F6C">
        <w:rPr>
          <w:rFonts w:hint="cs"/>
          <w:rtl/>
        </w:rPr>
        <w:t>ה</w:t>
      </w:r>
      <w:r>
        <w:rPr>
          <w:rtl/>
        </w:rPr>
        <w:t xml:space="preserve">ספק לרשות המשרד, בתוך 7 ימים לכל המאוחר ממועד סיום או ביטול ההסכם, בצורה עניינית ומסודרת את המידע והנתונים שבידיו בקשר עם אספקת השירותים, ויפעל ככל שיידרש באופן ובדרך שיאפשרו למשרד להמשיך בביצוע של אספקת השירותים, בעצמו או באמצעות ספק חליפי, ללא עיכוב. </w:t>
      </w:r>
      <w:r w:rsidR="00D84F6C">
        <w:rPr>
          <w:rFonts w:hint="cs"/>
          <w:rtl/>
        </w:rPr>
        <w:t>ה</w:t>
      </w:r>
      <w:r>
        <w:rPr>
          <w:rtl/>
        </w:rPr>
        <w:t xml:space="preserve">ספק לא יתנגד בדרך כלשהי להעסקת ספק אחר במקומו, וישתף פעולה בהעברת התפקיד, במתן מידע, ובכל דרך אחרת. </w:t>
      </w:r>
    </w:p>
    <w:p w14:paraId="37E60B95" w14:textId="77777777" w:rsidR="00993B95" w:rsidRDefault="00725C80" w:rsidP="004D4119">
      <w:pPr>
        <w:pStyle w:val="afd"/>
        <w:keepNext/>
        <w:keepLines/>
        <w:numPr>
          <w:ilvl w:val="1"/>
          <w:numId w:val="14"/>
        </w:numPr>
        <w:ind w:left="990" w:hanging="708"/>
        <w:rPr>
          <w:rtl/>
        </w:rPr>
      </w:pPr>
      <w:r>
        <w:rPr>
          <w:rtl/>
        </w:rPr>
        <w:t xml:space="preserve">מבלי לגרוע מכלליות האמור לעיל, יעביר </w:t>
      </w:r>
      <w:r w:rsidR="00D84F6C">
        <w:rPr>
          <w:rFonts w:hint="cs"/>
          <w:rtl/>
        </w:rPr>
        <w:t>ה</w:t>
      </w:r>
      <w:r>
        <w:rPr>
          <w:rtl/>
        </w:rPr>
        <w:t xml:space="preserve">ספק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w:t>
      </w:r>
      <w:r w:rsidR="00D84F6C">
        <w:rPr>
          <w:rFonts w:hint="cs"/>
          <w:rtl/>
        </w:rPr>
        <w:t>ה</w:t>
      </w:r>
      <w:r>
        <w:rPr>
          <w:rtl/>
        </w:rPr>
        <w:t>ספק כאמור לעיל, ישמיד הספק כל עותק של המידע אשר יישאר בידיו, לרבות ומבלי לגרוע מכלליות האמור, עותקים על אמצעי אחסון מגנטים ו/או אחרים, ניידים וקבועים.</w:t>
      </w:r>
    </w:p>
    <w:p w14:paraId="0F572B06" w14:textId="77777777" w:rsidR="00993B95" w:rsidRDefault="00725C80" w:rsidP="004D4119">
      <w:pPr>
        <w:pStyle w:val="afd"/>
        <w:keepNext/>
        <w:keepLines/>
        <w:numPr>
          <w:ilvl w:val="1"/>
          <w:numId w:val="14"/>
        </w:numPr>
        <w:ind w:left="990" w:hanging="708"/>
      </w:pPr>
      <w:r>
        <w:rPr>
          <w:rtl/>
        </w:rPr>
        <w:t>למען הסר ספק, סיום ההסכם, פקיעתו או ביטולו, מכל סיבה שהיא, לא יפגע בזכויות הצדדים שעילתם נוצרה לפני אותו מועד.</w:t>
      </w:r>
    </w:p>
    <w:p w14:paraId="1E1A3B21" w14:textId="77777777" w:rsidR="00BE087A" w:rsidRPr="00E03206" w:rsidRDefault="00725C80" w:rsidP="004D4119">
      <w:pPr>
        <w:pStyle w:val="afd"/>
        <w:keepNext/>
        <w:keepLines/>
        <w:numPr>
          <w:ilvl w:val="1"/>
          <w:numId w:val="14"/>
        </w:numPr>
        <w:rPr>
          <w:rtl/>
        </w:rPr>
      </w:pPr>
      <w:r w:rsidRPr="00E03206">
        <w:rPr>
          <w:rFonts w:hint="cs"/>
          <w:rtl/>
        </w:rPr>
        <w:t>בנסיבות של הפסקת התקשרות כאמור, למעט התמורה על ביצוע פעילותו עד לביטול ההתקשרות, ככל ואושרה על ידי הנציג, לא תהא ל</w:t>
      </w:r>
      <w:r>
        <w:rPr>
          <w:rFonts w:hint="cs"/>
          <w:rtl/>
        </w:rPr>
        <w:t>ספק</w:t>
      </w:r>
      <w:r w:rsidRPr="00E03206">
        <w:rPr>
          <w:rFonts w:hint="cs"/>
          <w:rtl/>
        </w:rPr>
        <w:t xml:space="preserve"> כל תביעה או דרישה כספית או אחרת כלפי המשרד בקשר עם הפסקת פעולתו על פי הסכם זה או הנובע ממנה. </w:t>
      </w:r>
    </w:p>
    <w:p w14:paraId="6F5B326F" w14:textId="77777777" w:rsidR="00BE087A" w:rsidRPr="00E03206" w:rsidRDefault="00725C80" w:rsidP="004D4119">
      <w:pPr>
        <w:pStyle w:val="afd"/>
        <w:keepNext/>
        <w:keepLines/>
        <w:numPr>
          <w:ilvl w:val="1"/>
          <w:numId w:val="14"/>
        </w:numPr>
      </w:pPr>
      <w:r w:rsidRPr="00E03206">
        <w:rPr>
          <w:rFonts w:hint="cs"/>
          <w:rtl/>
        </w:rPr>
        <w:lastRenderedPageBreak/>
        <w:t xml:space="preserve">הופסקה ההתקשרות בין הצדדים מכל סיבה שהיא, יעמיד </w:t>
      </w:r>
      <w:r>
        <w:rPr>
          <w:rFonts w:hint="cs"/>
          <w:rtl/>
        </w:rPr>
        <w:t>הספק</w:t>
      </w:r>
      <w:r w:rsidRPr="00E03206">
        <w:rPr>
          <w:rFonts w:hint="cs"/>
          <w:rtl/>
        </w:rPr>
        <w:t xml:space="preserve"> לרשות המשרד בלא כל תנאי ובצורה עניינית ומסודרת את המידע והנתונים שבידיו בקשר עם ביצוע השירותים ויפעל ככל שיידרש באופן ובדרך שיאפשרו למשרד להמשיך בביצועה של פעילות האבטחה, או כל פעילות שהיא ללא עיכוב. </w:t>
      </w:r>
    </w:p>
    <w:p w14:paraId="18AAB72D" w14:textId="77777777" w:rsidR="00BE087A" w:rsidRPr="00E03206" w:rsidRDefault="00725C80" w:rsidP="004D4119">
      <w:pPr>
        <w:pStyle w:val="afd"/>
        <w:keepNext/>
        <w:keepLines/>
        <w:numPr>
          <w:ilvl w:val="1"/>
          <w:numId w:val="14"/>
        </w:numPr>
        <w:rPr>
          <w:rtl/>
        </w:rPr>
      </w:pPr>
      <w:r w:rsidRPr="00E03206">
        <w:rPr>
          <w:rFonts w:hint="cs"/>
          <w:rtl/>
        </w:rPr>
        <w:t xml:space="preserve">מבלי לגרוע מכללית האמור לעיל, יעביר </w:t>
      </w:r>
      <w:r>
        <w:rPr>
          <w:rFonts w:hint="cs"/>
          <w:rtl/>
        </w:rPr>
        <w:t>הספק</w:t>
      </w:r>
      <w:r w:rsidRPr="00E03206">
        <w:rPr>
          <w:rFonts w:hint="cs"/>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6841EDB8" w14:textId="77777777" w:rsidR="00993B95" w:rsidRDefault="00725C80" w:rsidP="004D4119">
      <w:pPr>
        <w:pStyle w:val="afd"/>
        <w:keepNext/>
        <w:keepLines/>
        <w:numPr>
          <w:ilvl w:val="1"/>
          <w:numId w:val="14"/>
        </w:numPr>
        <w:ind w:left="990" w:hanging="708"/>
        <w:rPr>
          <w:rtl/>
        </w:rPr>
      </w:pPr>
      <w:r>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4449AAC6" w14:textId="77777777" w:rsidR="00A74B94" w:rsidRDefault="00725C80" w:rsidP="004D4119">
      <w:pPr>
        <w:pStyle w:val="13"/>
        <w:rPr>
          <w:rtl/>
        </w:rPr>
      </w:pPr>
      <w:bookmarkStart w:id="883" w:name="_Toc66007962"/>
      <w:bookmarkStart w:id="884" w:name="_Toc72652823"/>
      <w:bookmarkStart w:id="885" w:name="_Toc79319381"/>
      <w:bookmarkStart w:id="886" w:name="_Toc85987348"/>
      <w:bookmarkStart w:id="887" w:name="_Toc89669492"/>
      <w:bookmarkStart w:id="888" w:name="_Toc112663949"/>
      <w:r>
        <w:rPr>
          <w:rFonts w:hint="cs"/>
          <w:rtl/>
        </w:rPr>
        <w:t>רציפות תפקודית</w:t>
      </w:r>
      <w:bookmarkEnd w:id="883"/>
      <w:bookmarkEnd w:id="884"/>
      <w:bookmarkEnd w:id="885"/>
      <w:bookmarkEnd w:id="886"/>
      <w:bookmarkEnd w:id="887"/>
      <w:bookmarkEnd w:id="888"/>
    </w:p>
    <w:p w14:paraId="59293C3B" w14:textId="77777777" w:rsidR="00F97867" w:rsidRPr="00EB71D3" w:rsidRDefault="00725C80" w:rsidP="004D4119">
      <w:pPr>
        <w:keepNext/>
        <w:keepLines/>
        <w:widowControl w:val="0"/>
        <w:spacing w:before="40"/>
        <w:ind w:left="397"/>
        <w:rPr>
          <w:rtl/>
        </w:rPr>
      </w:pPr>
      <w:r w:rsidRPr="008D207A">
        <w:rPr>
          <w:rFonts w:hint="cs"/>
          <w:rtl/>
        </w:rPr>
        <w:t>כתנאי לתחילת מתן השירותים הזוכה י</w:t>
      </w:r>
      <w:r w:rsidRPr="00F97867">
        <w:rPr>
          <w:rFonts w:hint="eastAsia"/>
          <w:rtl/>
        </w:rPr>
        <w:t>ידרש</w:t>
      </w:r>
      <w:r w:rsidRPr="00F97867">
        <w:rPr>
          <w:rtl/>
        </w:rPr>
        <w:t xml:space="preserve"> לחתום על נספח </w:t>
      </w:r>
      <w:r w:rsidRPr="00EB71D3">
        <w:rPr>
          <w:rtl/>
        </w:rPr>
        <w:t xml:space="preserve">להסכם ההתקשרות – </w:t>
      </w:r>
      <w:r w:rsidR="00EF31BF">
        <w:rPr>
          <w:rFonts w:hint="cs"/>
          <w:rtl/>
        </w:rPr>
        <w:t xml:space="preserve">נספח ג' </w:t>
      </w:r>
      <w:r w:rsidR="00D84F6C">
        <w:rPr>
          <w:rFonts w:hint="cs"/>
          <w:rtl/>
        </w:rPr>
        <w:t>6</w:t>
      </w:r>
      <w:r w:rsidR="00EF31BF">
        <w:rPr>
          <w:rFonts w:hint="cs"/>
          <w:rtl/>
        </w:rPr>
        <w:t xml:space="preserve"> - </w:t>
      </w:r>
      <w:r w:rsidRPr="00EB71D3">
        <w:rPr>
          <w:rtl/>
        </w:rPr>
        <w:t xml:space="preserve">הבטחת רציפות באספקת ציוד ושירותים במצבי חירום </w:t>
      </w:r>
    </w:p>
    <w:p w14:paraId="1DF87628" w14:textId="77777777" w:rsidR="00BD7A28" w:rsidRPr="00681D76" w:rsidRDefault="00725C80" w:rsidP="004D4119">
      <w:pPr>
        <w:pStyle w:val="13"/>
        <w:rPr>
          <w:rtl/>
        </w:rPr>
      </w:pPr>
      <w:bookmarkStart w:id="889" w:name="_Toc66007963"/>
      <w:bookmarkStart w:id="890" w:name="_Toc72652824"/>
      <w:bookmarkStart w:id="891" w:name="_Toc79319382"/>
      <w:bookmarkStart w:id="892" w:name="_Toc85987349"/>
      <w:bookmarkStart w:id="893" w:name="_Toc89669493"/>
      <w:bookmarkStart w:id="894" w:name="_Toc112663950"/>
      <w:r>
        <w:rPr>
          <w:rFonts w:hint="cs"/>
          <w:rtl/>
        </w:rPr>
        <w:t>הוראות עיקריות ובסיסיות</w:t>
      </w:r>
      <w:bookmarkEnd w:id="889"/>
      <w:bookmarkEnd w:id="890"/>
      <w:bookmarkEnd w:id="891"/>
      <w:bookmarkEnd w:id="892"/>
      <w:bookmarkEnd w:id="893"/>
      <w:bookmarkEnd w:id="894"/>
    </w:p>
    <w:p w14:paraId="5FD9A463" w14:textId="307B8C48" w:rsidR="00BD7A28" w:rsidRPr="00BD7A28" w:rsidRDefault="00725C80" w:rsidP="004D4119">
      <w:pPr>
        <w:pStyle w:val="afd"/>
        <w:keepNext/>
        <w:keepLines/>
        <w:numPr>
          <w:ilvl w:val="1"/>
          <w:numId w:val="14"/>
        </w:numPr>
        <w:ind w:left="849" w:hanging="567"/>
        <w:rPr>
          <w:rtl/>
        </w:rPr>
      </w:pPr>
      <w:r w:rsidRPr="0069465E">
        <w:rPr>
          <w:rtl/>
        </w:rPr>
        <w:t>הצדדים מסכימים כי חיובי הצדדים כמפורט בסעיפים</w:t>
      </w:r>
      <w:r>
        <w:rPr>
          <w:rFonts w:hint="cs"/>
          <w:rtl/>
        </w:rPr>
        <w:t xml:space="preserve"> </w:t>
      </w:r>
      <w:r w:rsidR="002A13FB" w:rsidRPr="00554294">
        <w:rPr>
          <w:rFonts w:hint="cs"/>
          <w:highlight w:val="yellow"/>
          <w:rtl/>
        </w:rPr>
        <w:t>3,4,6,8,9,10,11,15,16,19,20,2</w:t>
      </w:r>
      <w:r w:rsidR="00F81ADB" w:rsidRPr="00554294">
        <w:rPr>
          <w:rFonts w:hint="cs"/>
          <w:highlight w:val="yellow"/>
          <w:rtl/>
        </w:rPr>
        <w:t>2,23</w:t>
      </w:r>
      <w:r w:rsidR="002A13FB">
        <w:rPr>
          <w:rFonts w:hint="cs"/>
          <w:rtl/>
        </w:rPr>
        <w:t xml:space="preserve"> </w:t>
      </w:r>
      <w:r w:rsidRPr="0069465E">
        <w:rPr>
          <w:cs/>
        </w:rPr>
        <w:t>‎</w:t>
      </w:r>
      <w:r w:rsidRPr="0069465E">
        <w:rPr>
          <w:rtl/>
        </w:rPr>
        <w:t xml:space="preserve">הם מעיקרי ההתקשרות והפרתם תחשב כהפרה יסודית של ההסכם על כל הנובע מכך, לרבות הסעיפים להם זכאי הצד המקיים כלפי הצד המפר. </w:t>
      </w:r>
    </w:p>
    <w:p w14:paraId="3B844B39" w14:textId="77777777" w:rsidR="00BD7A28" w:rsidRPr="00681D76" w:rsidRDefault="00725C80" w:rsidP="004D4119">
      <w:pPr>
        <w:pStyle w:val="13"/>
      </w:pPr>
      <w:bookmarkStart w:id="895" w:name="_Toc66007964"/>
      <w:bookmarkStart w:id="896" w:name="_Toc72652825"/>
      <w:bookmarkStart w:id="897" w:name="_Toc79319383"/>
      <w:bookmarkStart w:id="898" w:name="_Toc85987350"/>
      <w:bookmarkStart w:id="899" w:name="_Toc89669494"/>
      <w:bookmarkStart w:id="900" w:name="_Toc112663951"/>
      <w:r>
        <w:rPr>
          <w:rFonts w:hint="cs"/>
          <w:rtl/>
        </w:rPr>
        <w:t>הוראות כלליות</w:t>
      </w:r>
      <w:bookmarkEnd w:id="895"/>
      <w:bookmarkEnd w:id="896"/>
      <w:bookmarkEnd w:id="897"/>
      <w:bookmarkEnd w:id="898"/>
      <w:bookmarkEnd w:id="899"/>
      <w:bookmarkEnd w:id="900"/>
    </w:p>
    <w:p w14:paraId="5D469AB4" w14:textId="77777777" w:rsidR="0053397A" w:rsidRDefault="00725C80" w:rsidP="004D4119">
      <w:pPr>
        <w:pStyle w:val="afd"/>
        <w:keepNext/>
        <w:keepLines/>
        <w:numPr>
          <w:ilvl w:val="1"/>
          <w:numId w:val="14"/>
        </w:numPr>
        <w:ind w:left="849" w:hanging="567"/>
        <w:rPr>
          <w:rtl/>
        </w:rPr>
      </w:pPr>
      <w:r>
        <w:rPr>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78A9D2CA" w14:textId="77777777" w:rsidR="0053397A" w:rsidRDefault="00725C80" w:rsidP="004D4119">
      <w:pPr>
        <w:pStyle w:val="afd"/>
        <w:keepNext/>
        <w:keepLines/>
        <w:numPr>
          <w:ilvl w:val="1"/>
          <w:numId w:val="14"/>
        </w:numPr>
        <w:ind w:left="849" w:hanging="567"/>
        <w:rPr>
          <w:rtl/>
        </w:rPr>
      </w:pPr>
      <w:r>
        <w:rPr>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60882B3" w14:textId="77777777" w:rsidR="0053397A" w:rsidRDefault="00725C80" w:rsidP="004D4119">
      <w:pPr>
        <w:pStyle w:val="afd"/>
        <w:keepNext/>
        <w:keepLines/>
        <w:numPr>
          <w:ilvl w:val="1"/>
          <w:numId w:val="14"/>
        </w:numPr>
        <w:ind w:left="849" w:hanging="567"/>
      </w:pPr>
      <w:r>
        <w:rPr>
          <w:rtl/>
        </w:rPr>
        <w:t>המצאת אישורים: כתנאי מוקדם לביצוע תשלומים ל</w:t>
      </w:r>
      <w:r w:rsidR="00D329A8">
        <w:rPr>
          <w:rtl/>
        </w:rPr>
        <w:t>הספק</w:t>
      </w:r>
      <w:r>
        <w:rPr>
          <w:rtl/>
        </w:rPr>
        <w:t xml:space="preserve"> על ידי המשרד, לפי הסכם זה, ימציא </w:t>
      </w:r>
      <w:r w:rsidR="00D329A8">
        <w:rPr>
          <w:rtl/>
        </w:rPr>
        <w:t>הספק</w:t>
      </w:r>
      <w:r>
        <w:rPr>
          <w:rtl/>
        </w:rPr>
        <w:t xml:space="preserve"> לממשלה את כל האישורים הנדרשים כמפורט במסמכי המכרז וכן את כל האישורים הנדרשים לפי כל דין וזאת למשך תקופת קיומו של ההסכם. </w:t>
      </w:r>
    </w:p>
    <w:p w14:paraId="2F8AD57C" w14:textId="77777777" w:rsidR="0053397A" w:rsidRPr="00681D76" w:rsidRDefault="00725C80" w:rsidP="004D4119">
      <w:pPr>
        <w:pStyle w:val="13"/>
      </w:pPr>
      <w:bookmarkStart w:id="901" w:name="_Toc66007965"/>
      <w:bookmarkStart w:id="902" w:name="_Toc72652826"/>
      <w:bookmarkStart w:id="903" w:name="_Toc79319384"/>
      <w:bookmarkStart w:id="904" w:name="_Toc85987351"/>
      <w:bookmarkStart w:id="905" w:name="_Toc89669495"/>
      <w:bookmarkStart w:id="906" w:name="_Toc112663952"/>
      <w:r>
        <w:rPr>
          <w:rFonts w:hint="cs"/>
          <w:rtl/>
        </w:rPr>
        <w:t>כתובות והודעות</w:t>
      </w:r>
      <w:bookmarkEnd w:id="901"/>
      <w:bookmarkEnd w:id="902"/>
      <w:bookmarkEnd w:id="903"/>
      <w:bookmarkEnd w:id="904"/>
      <w:bookmarkEnd w:id="905"/>
      <w:bookmarkEnd w:id="906"/>
    </w:p>
    <w:p w14:paraId="7C2CC252" w14:textId="77777777" w:rsidR="00FA4197" w:rsidRDefault="00725C80" w:rsidP="004D4119">
      <w:pPr>
        <w:pStyle w:val="afd"/>
        <w:keepNext/>
        <w:keepLines/>
        <w:numPr>
          <w:ilvl w:val="1"/>
          <w:numId w:val="14"/>
        </w:numPr>
        <w:ind w:left="849" w:hanging="567"/>
        <w:rPr>
          <w:rtl/>
        </w:rPr>
      </w:pPr>
      <w:r>
        <w:rPr>
          <w:rtl/>
        </w:rPr>
        <w:t xml:space="preserve">כתובת </w:t>
      </w:r>
      <w:r w:rsidR="00D329A8">
        <w:rPr>
          <w:rtl/>
        </w:rPr>
        <w:t>הספק</w:t>
      </w:r>
      <w:r>
        <w:rPr>
          <w:rtl/>
        </w:rPr>
        <w:t xml:space="preserve"> והמשרד הינן כמפורט בראש ההסכם.</w:t>
      </w:r>
    </w:p>
    <w:p w14:paraId="5C27C08B" w14:textId="78638741" w:rsidR="00FA4197" w:rsidRDefault="00725C80" w:rsidP="004D4119">
      <w:pPr>
        <w:pStyle w:val="afd"/>
        <w:keepNext/>
        <w:keepLines/>
        <w:numPr>
          <w:ilvl w:val="1"/>
          <w:numId w:val="14"/>
        </w:numPr>
        <w:ind w:left="849" w:hanging="567"/>
        <w:rPr>
          <w:rtl/>
        </w:rPr>
      </w:pPr>
      <w:r>
        <w:rPr>
          <w:rtl/>
        </w:rPr>
        <w:t>כל הודעה שתימסר לכתובת דלעיל, תיחשב כאילו נמסרה ל</w:t>
      </w:r>
      <w:r w:rsidR="00D329A8">
        <w:rPr>
          <w:rtl/>
        </w:rPr>
        <w:t>ספק</w:t>
      </w:r>
      <w:r>
        <w:rPr>
          <w:rtl/>
        </w:rPr>
        <w:t xml:space="preserve"> תוך 3 ימי עסקים, ובלבד שנשלחה בדואר רשום.</w:t>
      </w:r>
    </w:p>
    <w:p w14:paraId="7C127EF7" w14:textId="77777777" w:rsidR="00FA4197" w:rsidRDefault="00725C80" w:rsidP="004D4119">
      <w:pPr>
        <w:pStyle w:val="afd"/>
        <w:keepNext/>
        <w:keepLines/>
        <w:numPr>
          <w:ilvl w:val="1"/>
          <w:numId w:val="14"/>
        </w:numPr>
        <w:ind w:left="849" w:hanging="567"/>
        <w:rPr>
          <w:rtl/>
        </w:rPr>
      </w:pPr>
      <w:r>
        <w:rPr>
          <w:rtl/>
        </w:rPr>
        <w:t>הספק</w:t>
      </w:r>
      <w:r w:rsidR="00661225">
        <w:rPr>
          <w:rtl/>
        </w:rPr>
        <w:t xml:space="preserve"> יודיע למשרד, ללא שיהוי, על שינוי בכתובתו. הודעה לפי סעיף זה תינתן לנציג </w:t>
      </w:r>
      <w:proofErr w:type="spellStart"/>
      <w:r w:rsidR="00661225">
        <w:rPr>
          <w:rtl/>
        </w:rPr>
        <w:t>ולחשבות</w:t>
      </w:r>
      <w:proofErr w:type="spellEnd"/>
      <w:r w:rsidR="00661225">
        <w:rPr>
          <w:rtl/>
        </w:rPr>
        <w:t xml:space="preserve"> משרד המשפטים. </w:t>
      </w:r>
    </w:p>
    <w:p w14:paraId="6C9DCE34" w14:textId="77777777" w:rsidR="00FA4197" w:rsidRDefault="00725C80" w:rsidP="004D4119">
      <w:pPr>
        <w:pStyle w:val="afd"/>
        <w:keepNext/>
        <w:keepLines/>
        <w:numPr>
          <w:ilvl w:val="1"/>
          <w:numId w:val="14"/>
        </w:numPr>
        <w:ind w:left="849" w:hanging="567"/>
        <w:rPr>
          <w:rtl/>
        </w:rPr>
      </w:pPr>
      <w:r>
        <w:rPr>
          <w:rtl/>
        </w:rPr>
        <w:lastRenderedPageBreak/>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7CFC801F" w14:textId="77777777" w:rsidR="00FA4197" w:rsidRPr="00681D76" w:rsidRDefault="00725C80" w:rsidP="004D4119">
      <w:pPr>
        <w:pStyle w:val="13"/>
      </w:pPr>
      <w:bookmarkStart w:id="907" w:name="_Toc66007966"/>
      <w:bookmarkStart w:id="908" w:name="_Toc72652827"/>
      <w:bookmarkStart w:id="909" w:name="_Toc79319385"/>
      <w:bookmarkStart w:id="910" w:name="_Toc85987352"/>
      <w:bookmarkStart w:id="911" w:name="_Toc89669496"/>
      <w:bookmarkStart w:id="912" w:name="_Toc112663953"/>
      <w:r>
        <w:rPr>
          <w:rFonts w:hint="cs"/>
          <w:rtl/>
        </w:rPr>
        <w:t>מיצוי זכויות</w:t>
      </w:r>
      <w:bookmarkEnd w:id="907"/>
      <w:bookmarkEnd w:id="908"/>
      <w:bookmarkEnd w:id="909"/>
      <w:bookmarkEnd w:id="910"/>
      <w:bookmarkEnd w:id="911"/>
      <w:bookmarkEnd w:id="912"/>
    </w:p>
    <w:p w14:paraId="7DCC205E" w14:textId="77777777" w:rsidR="00FA4197" w:rsidRDefault="00725C80" w:rsidP="004D4119">
      <w:pPr>
        <w:pStyle w:val="afd"/>
        <w:keepNext/>
        <w:keepLines/>
        <w:numPr>
          <w:ilvl w:val="1"/>
          <w:numId w:val="14"/>
        </w:numPr>
        <w:ind w:left="849" w:hanging="567"/>
      </w:pPr>
      <w:r w:rsidRPr="00FA4197">
        <w:rPr>
          <w:rtl/>
        </w:rPr>
        <w:t>מוצהר ומוסכם בין הצדדים כי תנאי הסכם זה מהווים ביטוי שלם ומלא של זכויות הצדדים, והם מבטלים כל הסכם, מצג, הבטחה או נוהג שקדם לחתימתו.</w:t>
      </w:r>
      <w:r>
        <w:rPr>
          <w:rtl/>
        </w:rPr>
        <w:t xml:space="preserve"> </w:t>
      </w:r>
    </w:p>
    <w:p w14:paraId="1B02A0C6" w14:textId="77777777" w:rsidR="00150C10" w:rsidRPr="00150C10" w:rsidRDefault="00725C80" w:rsidP="004D4119">
      <w:pPr>
        <w:pStyle w:val="13"/>
        <w:rPr>
          <w:rtl/>
        </w:rPr>
      </w:pPr>
      <w:bookmarkStart w:id="913" w:name="_Toc204662650"/>
      <w:bookmarkStart w:id="914" w:name="_Toc451095709"/>
      <w:bookmarkStart w:id="915" w:name="_Toc516551366"/>
      <w:bookmarkStart w:id="916" w:name="_Toc476649987"/>
      <w:bookmarkStart w:id="917" w:name="_Toc521604049"/>
      <w:bookmarkStart w:id="918" w:name="_Toc524610663"/>
      <w:bookmarkStart w:id="919" w:name="_Toc66007967"/>
      <w:bookmarkStart w:id="920" w:name="_Toc72652828"/>
      <w:bookmarkStart w:id="921" w:name="_Toc79319386"/>
      <w:bookmarkStart w:id="922" w:name="_Toc85987353"/>
      <w:bookmarkStart w:id="923" w:name="_Toc89669497"/>
      <w:bookmarkStart w:id="924" w:name="_Toc112663954"/>
      <w:r w:rsidRPr="00150C10">
        <w:rPr>
          <w:rtl/>
        </w:rPr>
        <w:t>סמכות השיפוט</w:t>
      </w:r>
      <w:bookmarkEnd w:id="913"/>
      <w:bookmarkEnd w:id="914"/>
      <w:r w:rsidRPr="00150C10">
        <w:rPr>
          <w:rtl/>
        </w:rPr>
        <w:t xml:space="preserve"> הבלעדית</w:t>
      </w:r>
      <w:bookmarkEnd w:id="915"/>
      <w:bookmarkEnd w:id="916"/>
      <w:bookmarkEnd w:id="917"/>
      <w:bookmarkEnd w:id="918"/>
      <w:bookmarkEnd w:id="919"/>
      <w:bookmarkEnd w:id="920"/>
      <w:bookmarkEnd w:id="921"/>
      <w:bookmarkEnd w:id="922"/>
      <w:bookmarkEnd w:id="923"/>
      <w:bookmarkEnd w:id="924"/>
    </w:p>
    <w:p w14:paraId="4EDE91B0" w14:textId="77777777" w:rsidR="00150C10" w:rsidRDefault="00725C80" w:rsidP="004D4119">
      <w:pPr>
        <w:pStyle w:val="afd"/>
        <w:keepNext/>
        <w:keepLines/>
        <w:numPr>
          <w:ilvl w:val="1"/>
          <w:numId w:val="14"/>
        </w:numPr>
        <w:ind w:left="849" w:hanging="567"/>
      </w:pPr>
      <w:r w:rsidRPr="00150C10">
        <w:rPr>
          <w:rtl/>
        </w:rPr>
        <w:t>הסמכות הבלעדית לדון בכל תובענה שעילתה במכרז זה תהא אך ורק לבית המשפט המוסמך ביר</w:t>
      </w:r>
      <w:r w:rsidRPr="00150C10">
        <w:rPr>
          <w:rFonts w:hint="cs"/>
          <w:rtl/>
        </w:rPr>
        <w:t>ו</w:t>
      </w:r>
      <w:r w:rsidRPr="00150C10">
        <w:rPr>
          <w:rtl/>
        </w:rPr>
        <w:t>שלים.</w:t>
      </w:r>
    </w:p>
    <w:p w14:paraId="4B87EAE6" w14:textId="77777777" w:rsidR="001D6FED" w:rsidRPr="00681D76" w:rsidRDefault="00725C80" w:rsidP="004D4119">
      <w:pPr>
        <w:pStyle w:val="13"/>
      </w:pPr>
      <w:bookmarkStart w:id="925" w:name="_Toc66007968"/>
      <w:bookmarkStart w:id="926" w:name="_Toc72652829"/>
      <w:bookmarkStart w:id="927" w:name="_Toc79319387"/>
      <w:bookmarkStart w:id="928" w:name="_Toc85987354"/>
      <w:bookmarkStart w:id="929" w:name="_Toc89669498"/>
      <w:bookmarkStart w:id="930" w:name="_Toc112663955"/>
      <w:r>
        <w:rPr>
          <w:rFonts w:hint="cs"/>
          <w:rtl/>
        </w:rPr>
        <w:t>רשימת נספחים להסכם</w:t>
      </w:r>
      <w:bookmarkEnd w:id="925"/>
      <w:bookmarkEnd w:id="926"/>
      <w:bookmarkEnd w:id="927"/>
      <w:bookmarkEnd w:id="928"/>
      <w:bookmarkEnd w:id="929"/>
      <w:bookmarkEnd w:id="930"/>
    </w:p>
    <w:p w14:paraId="384B4ADA" w14:textId="77777777"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Pr="00D13F32">
        <w:rPr>
          <w:rFonts w:hint="cs"/>
          <w:b/>
          <w:bCs/>
          <w:highlight w:val="yellow"/>
          <w:rtl/>
        </w:rPr>
        <w:t>_________</w:t>
      </w:r>
      <w:r>
        <w:rPr>
          <w:rFonts w:hint="cs"/>
          <w:b/>
          <w:bCs/>
          <w:rtl/>
        </w:rPr>
        <w:t xml:space="preserve"> ונספחיו</w:t>
      </w:r>
    </w:p>
    <w:p w14:paraId="3B836A1B" w14:textId="77777777"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3B8A70A4" w14:textId="77777777"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3 </w:t>
      </w:r>
      <w:r w:rsidRPr="00DB3242">
        <w:rPr>
          <w:rFonts w:hint="cs"/>
          <w:b/>
          <w:bCs/>
          <w:rtl/>
        </w:rPr>
        <w:t xml:space="preserve">להסכם </w:t>
      </w:r>
      <w:r w:rsidRPr="00DB3242">
        <w:rPr>
          <w:b/>
          <w:bCs/>
          <w:rtl/>
        </w:rPr>
        <w:t xml:space="preserve">– </w:t>
      </w:r>
      <w:r w:rsidR="00921C24">
        <w:rPr>
          <w:rFonts w:hint="cs"/>
          <w:b/>
          <w:bCs/>
          <w:rtl/>
        </w:rPr>
        <w:t xml:space="preserve">מפרט השירותים </w:t>
      </w:r>
    </w:p>
    <w:p w14:paraId="49100D75" w14:textId="0767C429"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4 </w:t>
      </w:r>
      <w:r w:rsidRPr="00DB3242">
        <w:rPr>
          <w:rFonts w:hint="cs"/>
          <w:b/>
          <w:bCs/>
          <w:rtl/>
        </w:rPr>
        <w:t xml:space="preserve">להסכם </w:t>
      </w:r>
      <w:r w:rsidRPr="00DB3242">
        <w:rPr>
          <w:b/>
          <w:bCs/>
          <w:rtl/>
        </w:rPr>
        <w:t xml:space="preserve">– </w:t>
      </w:r>
      <w:r w:rsidR="006847F9">
        <w:rPr>
          <w:rFonts w:hint="cs"/>
          <w:b/>
          <w:bCs/>
          <w:rtl/>
        </w:rPr>
        <w:t>בוטל</w:t>
      </w:r>
      <w:r w:rsidR="00921C24">
        <w:rPr>
          <w:rFonts w:hint="cs"/>
          <w:b/>
          <w:bCs/>
          <w:rtl/>
        </w:rPr>
        <w:t xml:space="preserve"> </w:t>
      </w:r>
    </w:p>
    <w:p w14:paraId="62728A2C" w14:textId="5F32B718" w:rsidR="00EF31BF" w:rsidRDefault="00725C80" w:rsidP="004D4119">
      <w:pPr>
        <w:keepNext/>
        <w:keepLines/>
        <w:ind w:left="423"/>
        <w:rPr>
          <w:rtl/>
        </w:rPr>
      </w:pPr>
      <w:r w:rsidRPr="008D207A">
        <w:rPr>
          <w:rFonts w:hint="cs"/>
          <w:b/>
          <w:bCs/>
          <w:rtl/>
        </w:rPr>
        <w:t>נספח ג'</w:t>
      </w:r>
      <w:r w:rsidR="00730871">
        <w:rPr>
          <w:rFonts w:hint="cs"/>
          <w:b/>
          <w:bCs/>
          <w:rtl/>
        </w:rPr>
        <w:t>5</w:t>
      </w:r>
      <w:r w:rsidRPr="008D207A">
        <w:rPr>
          <w:rFonts w:hint="cs"/>
          <w:b/>
          <w:bCs/>
          <w:rtl/>
        </w:rPr>
        <w:t xml:space="preserve"> לה</w:t>
      </w:r>
      <w:r w:rsidRPr="00EF31BF">
        <w:rPr>
          <w:rFonts w:hint="eastAsia"/>
          <w:b/>
          <w:bCs/>
          <w:rtl/>
        </w:rPr>
        <w:t>סכם</w:t>
      </w:r>
      <w:r w:rsidRPr="00EF31BF">
        <w:rPr>
          <w:b/>
          <w:bCs/>
          <w:rtl/>
        </w:rPr>
        <w:t xml:space="preserve"> </w:t>
      </w:r>
      <w:r w:rsidRPr="00EB71D3">
        <w:rPr>
          <w:b/>
          <w:bCs/>
          <w:rtl/>
        </w:rPr>
        <w:t>– הבטחת רציפות באספקת ציוד ושירותים במצבי חירום</w:t>
      </w:r>
      <w:r w:rsidRPr="00EB71D3">
        <w:rPr>
          <w:rtl/>
        </w:rPr>
        <w:t xml:space="preserve"> </w:t>
      </w:r>
    </w:p>
    <w:p w14:paraId="5F2BAB80" w14:textId="6F6134A1" w:rsidR="00D84F6C" w:rsidRPr="00D84F6C" w:rsidRDefault="00725C80" w:rsidP="004D4119">
      <w:pPr>
        <w:keepNext/>
        <w:keepLines/>
        <w:ind w:left="423"/>
        <w:rPr>
          <w:b/>
          <w:bCs/>
          <w:rtl/>
        </w:rPr>
      </w:pPr>
      <w:r w:rsidRPr="00D84F6C">
        <w:rPr>
          <w:rFonts w:hint="cs"/>
          <w:b/>
          <w:bCs/>
          <w:rtl/>
        </w:rPr>
        <w:t>נספח ג'</w:t>
      </w:r>
      <w:r w:rsidR="00730871">
        <w:rPr>
          <w:rFonts w:hint="cs"/>
          <w:b/>
          <w:bCs/>
          <w:rtl/>
        </w:rPr>
        <w:t>6</w:t>
      </w:r>
      <w:r w:rsidRPr="00D84F6C">
        <w:rPr>
          <w:rFonts w:hint="cs"/>
          <w:b/>
          <w:bCs/>
          <w:rtl/>
        </w:rPr>
        <w:t xml:space="preserve"> </w:t>
      </w:r>
      <w:r w:rsidR="00730871">
        <w:rPr>
          <w:rFonts w:hint="cs"/>
          <w:b/>
          <w:bCs/>
          <w:rtl/>
        </w:rPr>
        <w:t>להסכם</w:t>
      </w:r>
      <w:r w:rsidRPr="00D84F6C">
        <w:rPr>
          <w:b/>
          <w:bCs/>
          <w:rtl/>
        </w:rPr>
        <w:t>–</w:t>
      </w:r>
      <w:r w:rsidRPr="00D84F6C">
        <w:rPr>
          <w:rFonts w:hint="cs"/>
          <w:b/>
          <w:bCs/>
          <w:rtl/>
        </w:rPr>
        <w:t xml:space="preserve"> התחייבות לסודיות והיעדר ניגוד עניינים</w:t>
      </w:r>
    </w:p>
    <w:p w14:paraId="295F2E75" w14:textId="77777777" w:rsidR="00EF31BF" w:rsidRPr="00DB3242" w:rsidRDefault="00EF31BF" w:rsidP="004D4119">
      <w:pPr>
        <w:keepNext/>
        <w:keepLines/>
        <w:ind w:left="423"/>
        <w:rPr>
          <w:b/>
          <w:bCs/>
          <w:rtl/>
        </w:rPr>
      </w:pPr>
    </w:p>
    <w:p w14:paraId="438619FE" w14:textId="77777777" w:rsidR="006277AC" w:rsidRDefault="006277AC" w:rsidP="004D4119">
      <w:pPr>
        <w:keepNext/>
        <w:keepLines/>
        <w:rPr>
          <w:rtl/>
        </w:rPr>
      </w:pPr>
    </w:p>
    <w:p w14:paraId="0A9FF6CD" w14:textId="77777777" w:rsidR="006952C0" w:rsidRPr="00DB3242" w:rsidRDefault="00725C80" w:rsidP="004D4119">
      <w:pPr>
        <w:keepNext/>
        <w:keepLines/>
        <w:rPr>
          <w:b/>
          <w:bCs/>
          <w:rtl/>
        </w:rPr>
      </w:pPr>
      <w:bookmarkStart w:id="931" w:name="_Toc516551404"/>
      <w:bookmarkStart w:id="932" w:name="_Toc521604089"/>
      <w:bookmarkStart w:id="933" w:name="_Ref524533472"/>
      <w:bookmarkStart w:id="934" w:name="_Toc524610706"/>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 הכללי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35CBBB90" w14:textId="77777777" w:rsidR="006952C0" w:rsidRPr="00D13F32" w:rsidRDefault="00725C80" w:rsidP="004D4119">
      <w:pPr>
        <w:keepNext/>
        <w:keepLines/>
        <w:rPr>
          <w:b/>
          <w:bCs/>
          <w:sz w:val="20"/>
          <w:szCs w:val="20"/>
          <w:rtl/>
        </w:rPr>
      </w:pPr>
      <w:r>
        <w:rPr>
          <w:b/>
          <w:bCs/>
          <w:sz w:val="20"/>
          <w:szCs w:val="20"/>
          <w:rtl/>
        </w:rPr>
        <w:t xml:space="preserve"> </w:t>
      </w:r>
      <w:r w:rsidR="00661225" w:rsidRPr="00D13F32">
        <w:rPr>
          <w:rFonts w:hint="cs"/>
          <w:b/>
          <w:bCs/>
          <w:sz w:val="20"/>
          <w:szCs w:val="20"/>
          <w:rtl/>
        </w:rPr>
        <w:t>(יש</w:t>
      </w:r>
      <w:r w:rsidR="00661225" w:rsidRPr="00D13F32">
        <w:rPr>
          <w:b/>
          <w:bCs/>
          <w:sz w:val="20"/>
          <w:szCs w:val="20"/>
          <w:rtl/>
        </w:rPr>
        <w:t xml:space="preserve"> </w:t>
      </w:r>
      <w:r w:rsidR="00661225" w:rsidRPr="00D13F32">
        <w:rPr>
          <w:rFonts w:hint="cs"/>
          <w:b/>
          <w:bCs/>
          <w:sz w:val="20"/>
          <w:szCs w:val="20"/>
          <w:rtl/>
        </w:rPr>
        <w:t>לחתום</w:t>
      </w:r>
      <w:r w:rsidR="00661225" w:rsidRPr="00D13F32">
        <w:rPr>
          <w:b/>
          <w:bCs/>
          <w:sz w:val="20"/>
          <w:szCs w:val="20"/>
          <w:rtl/>
        </w:rPr>
        <w:t xml:space="preserve"> </w:t>
      </w:r>
      <w:r w:rsidR="00661225" w:rsidRPr="00D13F32">
        <w:rPr>
          <w:rFonts w:hint="cs"/>
          <w:b/>
          <w:bCs/>
          <w:sz w:val="20"/>
          <w:szCs w:val="20"/>
          <w:rtl/>
        </w:rPr>
        <w:t>בחתימת</w:t>
      </w:r>
      <w:r w:rsidR="00661225" w:rsidRPr="00D13F32">
        <w:rPr>
          <w:b/>
          <w:bCs/>
          <w:sz w:val="20"/>
          <w:szCs w:val="20"/>
          <w:rtl/>
        </w:rPr>
        <w:t xml:space="preserve"> </w:t>
      </w:r>
      <w:r w:rsidR="00661225" w:rsidRPr="00D13F32">
        <w:rPr>
          <w:rFonts w:hint="cs"/>
          <w:b/>
          <w:bCs/>
          <w:sz w:val="20"/>
          <w:szCs w:val="20"/>
          <w:rtl/>
        </w:rPr>
        <w:t>יד</w:t>
      </w:r>
      <w:r w:rsidR="00661225" w:rsidRPr="00D13F32">
        <w:rPr>
          <w:b/>
          <w:bCs/>
          <w:sz w:val="20"/>
          <w:szCs w:val="20"/>
          <w:rtl/>
        </w:rPr>
        <w:t xml:space="preserve"> </w:t>
      </w:r>
      <w:r w:rsidR="00661225" w:rsidRPr="00D13F32">
        <w:rPr>
          <w:rFonts w:hint="cs"/>
          <w:b/>
          <w:bCs/>
          <w:sz w:val="20"/>
          <w:szCs w:val="20"/>
          <w:rtl/>
        </w:rPr>
        <w:t>ובחותמת)</w:t>
      </w:r>
    </w:p>
    <w:p w14:paraId="63E759C7" w14:textId="77777777" w:rsidR="006952C0" w:rsidRPr="00DB3242" w:rsidRDefault="006952C0" w:rsidP="004D4119">
      <w:pPr>
        <w:keepNext/>
        <w:keepLines/>
        <w:rPr>
          <w:b/>
          <w:bCs/>
          <w:rtl/>
        </w:rPr>
      </w:pPr>
    </w:p>
    <w:p w14:paraId="3D6C18A9" w14:textId="77777777" w:rsidR="006952C0" w:rsidRPr="00DB3242" w:rsidRDefault="00725C80" w:rsidP="004D4119">
      <w:pPr>
        <w:keepNext/>
        <w:keepLines/>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76FADE69" w14:textId="77777777" w:rsidR="006952C0" w:rsidRPr="00DB3242" w:rsidRDefault="00725C80" w:rsidP="004D4119">
      <w:pPr>
        <w:keepNext/>
        <w:keepLines/>
        <w:rPr>
          <w:b/>
          <w:bCs/>
          <w:rtl/>
        </w:rPr>
      </w:pPr>
      <w:r w:rsidRPr="00DB3242">
        <w:rPr>
          <w:rFonts w:hint="cs"/>
          <w:b/>
          <w:bCs/>
          <w:rtl/>
        </w:rPr>
        <w:t>נציג</w:t>
      </w:r>
      <w:r w:rsidRPr="00DB3242">
        <w:rPr>
          <w:b/>
          <w:bCs/>
          <w:rtl/>
        </w:rPr>
        <w:t xml:space="preserve"> </w:t>
      </w:r>
      <w:r w:rsidR="00D329A8">
        <w:rPr>
          <w:rFonts w:hint="cs"/>
          <w:b/>
          <w:bCs/>
          <w:rtl/>
        </w:rPr>
        <w:t>הספק</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00D329A8">
        <w:rPr>
          <w:rFonts w:hint="cs"/>
          <w:b/>
          <w:bCs/>
          <w:rtl/>
        </w:rPr>
        <w:t>הספק</w:t>
      </w:r>
    </w:p>
    <w:p w14:paraId="11336C3E" w14:textId="77777777" w:rsidR="006952C0" w:rsidRPr="00DB3242" w:rsidRDefault="006952C0" w:rsidP="004D4119">
      <w:pPr>
        <w:keepNext/>
        <w:keepLines/>
        <w:rPr>
          <w:b/>
          <w:bCs/>
          <w:rtl/>
        </w:rPr>
      </w:pPr>
    </w:p>
    <w:p w14:paraId="7CCC3101" w14:textId="77777777" w:rsidR="006952C0" w:rsidRPr="00DB3242" w:rsidRDefault="00725C80" w:rsidP="004D4119">
      <w:pPr>
        <w:keepNext/>
        <w:keepLines/>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4080F331" w14:textId="77777777" w:rsidR="006952C0" w:rsidRPr="00DB3242" w:rsidRDefault="006952C0" w:rsidP="004D4119">
      <w:pPr>
        <w:keepNext/>
        <w:keepLines/>
        <w:rPr>
          <w:b/>
          <w:bCs/>
          <w:rtl/>
        </w:rPr>
      </w:pPr>
    </w:p>
    <w:p w14:paraId="2DFE7425" w14:textId="77777777" w:rsidR="006952C0" w:rsidRPr="00DB3242" w:rsidRDefault="00725C80" w:rsidP="004D4119">
      <w:pPr>
        <w:keepNext/>
        <w:keepLines/>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00D329A8">
        <w:rPr>
          <w:rFonts w:hint="cs"/>
          <w:b/>
          <w:bCs/>
          <w:rtl/>
        </w:rPr>
        <w:t>הספק</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00D329A8">
        <w:rPr>
          <w:rFonts w:hint="cs"/>
          <w:b/>
          <w:bCs/>
          <w:rtl/>
        </w:rPr>
        <w:t>הספק</w:t>
      </w:r>
      <w:r w:rsidRPr="00DB3242">
        <w:rPr>
          <w:b/>
          <w:bCs/>
          <w:rtl/>
        </w:rPr>
        <w:t>.</w:t>
      </w:r>
    </w:p>
    <w:p w14:paraId="15BA8503" w14:textId="77777777" w:rsidR="006952C0" w:rsidRPr="00DB3242" w:rsidRDefault="006952C0" w:rsidP="004D4119">
      <w:pPr>
        <w:keepNext/>
        <w:keepLines/>
        <w:rPr>
          <w:b/>
          <w:bCs/>
          <w:rtl/>
        </w:rPr>
      </w:pPr>
    </w:p>
    <w:p w14:paraId="2F8D8833" w14:textId="77777777" w:rsidR="006952C0" w:rsidRPr="00DB3242" w:rsidRDefault="006952C0" w:rsidP="004D4119">
      <w:pPr>
        <w:keepNext/>
        <w:keepLines/>
        <w:rPr>
          <w:b/>
          <w:bCs/>
          <w:rtl/>
        </w:rPr>
      </w:pPr>
    </w:p>
    <w:p w14:paraId="63AEEAA3" w14:textId="77777777" w:rsidR="006952C0" w:rsidRPr="00D126F8" w:rsidRDefault="00725C80" w:rsidP="004D4119">
      <w:pPr>
        <w:keepNext/>
        <w:keepLines/>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486C4E73" w14:textId="77777777" w:rsidR="006952C0" w:rsidRPr="00D126F8" w:rsidRDefault="00725C80" w:rsidP="004D4119">
      <w:pPr>
        <w:keepNext/>
        <w:keepLines/>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7E0A6671" w14:textId="77777777" w:rsidR="006952C0" w:rsidRPr="00D126F8" w:rsidRDefault="006952C0" w:rsidP="004D4119">
      <w:pPr>
        <w:keepNext/>
        <w:keepLines/>
        <w:rPr>
          <w:b/>
          <w:bCs/>
          <w:rtl/>
        </w:rPr>
      </w:pPr>
    </w:p>
    <w:p w14:paraId="700906FE" w14:textId="77777777" w:rsidR="006952C0" w:rsidRPr="00DB3242" w:rsidRDefault="00725C80" w:rsidP="004D4119">
      <w:pPr>
        <w:keepNext/>
        <w:keepLines/>
        <w:rPr>
          <w:b/>
          <w:bCs/>
          <w:rtl/>
        </w:rPr>
      </w:pPr>
      <w:r w:rsidRPr="00D126F8">
        <w:rPr>
          <w:b/>
          <w:bCs/>
          <w:rtl/>
        </w:rPr>
        <w:lastRenderedPageBreak/>
        <w:t>__________________</w:t>
      </w:r>
      <w:r w:rsidRPr="00D126F8">
        <w:rPr>
          <w:b/>
          <w:bCs/>
          <w:rtl/>
        </w:rPr>
        <w:tab/>
        <w:t>__________________</w:t>
      </w:r>
    </w:p>
    <w:p w14:paraId="255E278D" w14:textId="77777777" w:rsidR="006952C0" w:rsidRDefault="00725C80" w:rsidP="004D4119">
      <w:pPr>
        <w:keepNext/>
        <w:keepLines/>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282007A4" w14:textId="77777777" w:rsidR="006952C0" w:rsidRPr="00D13F32" w:rsidRDefault="00725C80" w:rsidP="004D4119">
      <w:pPr>
        <w:keepNext/>
        <w:keepLines/>
        <w:rPr>
          <w:b/>
          <w:bCs/>
          <w:u w:val="single"/>
          <w:rtl/>
        </w:rPr>
      </w:pPr>
      <w:r w:rsidRPr="00D13F32">
        <w:rPr>
          <w:rFonts w:hint="cs"/>
          <w:b/>
          <w:bCs/>
          <w:u w:val="single"/>
          <w:rtl/>
        </w:rPr>
        <w:t>הרשאה להתחייב</w:t>
      </w:r>
    </w:p>
    <w:p w14:paraId="6FD1F9FD" w14:textId="77777777" w:rsidR="006952C0" w:rsidRPr="00DB3242" w:rsidRDefault="00725C80" w:rsidP="004D4119">
      <w:pPr>
        <w:keepNext/>
        <w:keepLines/>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65704FD3" w14:textId="77777777" w:rsidR="001D6FED" w:rsidRDefault="00725C80" w:rsidP="004D4119">
      <w:pPr>
        <w:keepNext/>
        <w:keepLines/>
        <w:bidi w:val="0"/>
        <w:spacing w:line="240" w:lineRule="auto"/>
        <w:jc w:val="left"/>
        <w:rPr>
          <w:rFonts w:ascii="Times New (W1)" w:hAnsi="Times New (W1)"/>
          <w:bCs/>
          <w:szCs w:val="28"/>
          <w:u w:val="single"/>
        </w:rPr>
      </w:pPr>
      <w:r>
        <w:rPr>
          <w:rtl/>
        </w:rPr>
        <w:br w:type="page"/>
      </w:r>
    </w:p>
    <w:p w14:paraId="20B347AB" w14:textId="77777777" w:rsidR="006E5B86" w:rsidRPr="006E5B86" w:rsidRDefault="00725C80" w:rsidP="004D4119">
      <w:pPr>
        <w:pStyle w:val="13"/>
        <w:numPr>
          <w:ilvl w:val="0"/>
          <w:numId w:val="0"/>
        </w:numPr>
        <w:jc w:val="center"/>
        <w:rPr>
          <w:rtl/>
        </w:rPr>
      </w:pPr>
      <w:bookmarkStart w:id="935" w:name="נספח_מפרט_שירותים"/>
      <w:bookmarkStart w:id="936" w:name="_Toc112663956"/>
      <w:r>
        <w:rPr>
          <w:rFonts w:hint="cs"/>
          <w:rtl/>
        </w:rPr>
        <w:lastRenderedPageBreak/>
        <w:t>נספח ג</w:t>
      </w:r>
      <w:r w:rsidR="00921C24">
        <w:rPr>
          <w:rFonts w:hint="cs"/>
          <w:rtl/>
        </w:rPr>
        <w:t>'3</w:t>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931"/>
      <w:bookmarkEnd w:id="932"/>
      <w:bookmarkEnd w:id="933"/>
      <w:bookmarkEnd w:id="934"/>
      <w:bookmarkEnd w:id="935"/>
      <w:bookmarkEnd w:id="936"/>
      <w:r w:rsidR="00BD7A28" w:rsidRPr="00BD7A28">
        <w:rPr>
          <w:rtl/>
        </w:rPr>
        <w:t xml:space="preserve"> </w:t>
      </w:r>
      <w:bookmarkStart w:id="937" w:name="_Toc485194461"/>
      <w:bookmarkStart w:id="938" w:name="_Toc438384402"/>
      <w:bookmarkStart w:id="939" w:name="_Toc332106313"/>
    </w:p>
    <w:p w14:paraId="18D121D2" w14:textId="77777777" w:rsidR="00881E80" w:rsidRPr="00135BCD" w:rsidRDefault="00725C80" w:rsidP="00320EB1">
      <w:pPr>
        <w:pStyle w:val="afd"/>
        <w:keepNext/>
        <w:keepLines/>
        <w:numPr>
          <w:ilvl w:val="0"/>
          <w:numId w:val="25"/>
        </w:numPr>
        <w:rPr>
          <w:b/>
          <w:bCs/>
          <w:sz w:val="28"/>
          <w:szCs w:val="28"/>
          <w:u w:val="single"/>
          <w:rtl/>
        </w:rPr>
      </w:pPr>
      <w:bookmarkStart w:id="940" w:name="_Toc516551406"/>
      <w:bookmarkStart w:id="941" w:name="_Toc516578041"/>
      <w:r w:rsidRPr="00135BCD">
        <w:rPr>
          <w:rFonts w:hint="cs"/>
          <w:b/>
          <w:bCs/>
          <w:sz w:val="28"/>
          <w:szCs w:val="28"/>
          <w:u w:val="single"/>
          <w:rtl/>
        </w:rPr>
        <w:t>כללי</w:t>
      </w:r>
    </w:p>
    <w:p w14:paraId="2A0B3FB2" w14:textId="77777777" w:rsidR="00894079" w:rsidRPr="00033059" w:rsidRDefault="00725C80" w:rsidP="004D4119">
      <w:pPr>
        <w:keepNext/>
        <w:keepLines/>
        <w:ind w:left="360" w:right="-180"/>
        <w:jc w:val="left"/>
        <w:rPr>
          <w:b/>
          <w:bCs/>
          <w:sz w:val="28"/>
          <w:rtl/>
        </w:rPr>
      </w:pPr>
      <w:r w:rsidRPr="002C700A">
        <w:rPr>
          <w:rFonts w:hint="cs"/>
          <w:b/>
          <w:bCs/>
          <w:sz w:val="28"/>
          <w:rtl/>
        </w:rPr>
        <w:t>ב</w:t>
      </w:r>
      <w:r>
        <w:rPr>
          <w:rFonts w:hint="cs"/>
          <w:b/>
          <w:bCs/>
          <w:sz w:val="28"/>
          <w:rtl/>
        </w:rPr>
        <w:t>נספח</w:t>
      </w:r>
      <w:r w:rsidRPr="002C700A">
        <w:rPr>
          <w:rFonts w:hint="cs"/>
          <w:b/>
          <w:bCs/>
          <w:sz w:val="28"/>
          <w:rtl/>
        </w:rPr>
        <w:t xml:space="preserve"> זה יוגדרו ויפורטו, בין היתר, השירות ושיטת העבודה נשוא </w:t>
      </w:r>
      <w:r w:rsidR="00127C7C">
        <w:rPr>
          <w:rFonts w:hint="cs"/>
          <w:b/>
          <w:bCs/>
          <w:sz w:val="28"/>
          <w:rtl/>
        </w:rPr>
        <w:t>ה</w:t>
      </w:r>
      <w:r w:rsidRPr="002C700A">
        <w:rPr>
          <w:rFonts w:hint="cs"/>
          <w:b/>
          <w:bCs/>
          <w:sz w:val="28"/>
          <w:rtl/>
        </w:rPr>
        <w:t xml:space="preserve">מכרז.  </w:t>
      </w:r>
      <w:r w:rsidRPr="002C700A">
        <w:rPr>
          <w:rFonts w:hint="cs"/>
          <w:rtl/>
        </w:rPr>
        <w:t xml:space="preserve">כמפורט במסמכי מכרז זה, השירותים נשוא </w:t>
      </w:r>
      <w:r w:rsidR="00127C7C">
        <w:rPr>
          <w:rFonts w:hint="cs"/>
          <w:rtl/>
        </w:rPr>
        <w:t>ה</w:t>
      </w:r>
      <w:r w:rsidRPr="002C700A">
        <w:rPr>
          <w:rFonts w:hint="cs"/>
          <w:rtl/>
        </w:rPr>
        <w:t xml:space="preserve">מכרז (להלן </w:t>
      </w:r>
      <w:r w:rsidRPr="002C700A">
        <w:rPr>
          <w:rtl/>
        </w:rPr>
        <w:t>–</w:t>
      </w:r>
      <w:r w:rsidRPr="002C700A">
        <w:rPr>
          <w:rFonts w:hint="cs"/>
          <w:rtl/>
        </w:rPr>
        <w:t xml:space="preserve"> "</w:t>
      </w:r>
      <w:r w:rsidRPr="002C700A">
        <w:rPr>
          <w:rFonts w:hint="cs"/>
          <w:b/>
          <w:bCs/>
          <w:rtl/>
        </w:rPr>
        <w:t>הש</w:t>
      </w:r>
      <w:r w:rsidR="007742F1">
        <w:rPr>
          <w:rFonts w:hint="cs"/>
          <w:b/>
          <w:bCs/>
          <w:rtl/>
        </w:rPr>
        <w:t>י</w:t>
      </w:r>
      <w:r w:rsidRPr="002C700A">
        <w:rPr>
          <w:rFonts w:hint="cs"/>
          <w:b/>
          <w:bCs/>
          <w:rtl/>
        </w:rPr>
        <w:t>רות</w:t>
      </w:r>
      <w:r w:rsidR="007742F1">
        <w:rPr>
          <w:rFonts w:hint="cs"/>
          <w:b/>
          <w:bCs/>
          <w:rtl/>
        </w:rPr>
        <w:t>ים</w:t>
      </w:r>
      <w:r w:rsidRPr="002C700A">
        <w:rPr>
          <w:rFonts w:hint="cs"/>
          <w:rtl/>
        </w:rPr>
        <w:t>"), הינם הדרישות מהספק, התשומות והתוצרים על כל הכרוך והנלווה מכך.</w:t>
      </w:r>
      <w:r w:rsidRPr="002C700A">
        <w:rPr>
          <w:rFonts w:hint="cs"/>
          <w:b/>
          <w:rtl/>
        </w:rPr>
        <w:t xml:space="preserve"> </w:t>
      </w:r>
    </w:p>
    <w:p w14:paraId="0C97514E" w14:textId="77777777" w:rsidR="00E03206" w:rsidRPr="00E03206" w:rsidRDefault="00725C80" w:rsidP="00320EB1">
      <w:pPr>
        <w:pStyle w:val="afd"/>
        <w:keepNext/>
        <w:keepLines/>
        <w:numPr>
          <w:ilvl w:val="0"/>
          <w:numId w:val="25"/>
        </w:numPr>
        <w:rPr>
          <w:b/>
          <w:bCs/>
          <w:sz w:val="28"/>
          <w:szCs w:val="28"/>
          <w:u w:val="single"/>
        </w:rPr>
      </w:pPr>
      <w:bookmarkStart w:id="942" w:name="_Ref344701581"/>
      <w:r w:rsidRPr="00E03206">
        <w:rPr>
          <w:rFonts w:hint="cs"/>
          <w:b/>
          <w:bCs/>
          <w:sz w:val="28"/>
          <w:szCs w:val="28"/>
          <w:u w:val="single"/>
          <w:rtl/>
        </w:rPr>
        <w:t>השירותים המבוקשים במכרז</w:t>
      </w:r>
      <w:bookmarkEnd w:id="942"/>
    </w:p>
    <w:p w14:paraId="74607D29" w14:textId="77777777" w:rsidR="00EC1228" w:rsidRPr="00EC1228" w:rsidRDefault="00725C80" w:rsidP="00320EB1">
      <w:pPr>
        <w:keepNext/>
        <w:keepLines/>
        <w:numPr>
          <w:ilvl w:val="1"/>
          <w:numId w:val="25"/>
        </w:numPr>
        <w:rPr>
          <w:rFonts w:ascii="Arial" w:hAnsi="Arial"/>
        </w:rPr>
      </w:pPr>
      <w:r w:rsidRPr="00B55C54">
        <w:rPr>
          <w:rFonts w:hint="cs"/>
          <w:b/>
          <w:bCs/>
          <w:color w:val="000000"/>
          <w:rtl/>
        </w:rPr>
        <w:t>כללי:</w:t>
      </w:r>
    </w:p>
    <w:p w14:paraId="0FEB271B" w14:textId="494CB033" w:rsidR="00EC1228" w:rsidRPr="00EC1228" w:rsidRDefault="00725C80" w:rsidP="00320EB1">
      <w:pPr>
        <w:keepNext/>
        <w:keepLines/>
        <w:numPr>
          <w:ilvl w:val="2"/>
          <w:numId w:val="25"/>
        </w:numPr>
        <w:rPr>
          <w:rFonts w:ascii="Arial" w:hAnsi="Arial"/>
        </w:rPr>
      </w:pPr>
      <w:r w:rsidRPr="00B55C54">
        <w:rPr>
          <w:rFonts w:hint="cs"/>
          <w:color w:val="000000"/>
          <w:rtl/>
        </w:rPr>
        <w:t xml:space="preserve">אגף הביטחון </w:t>
      </w:r>
      <w:r w:rsidRPr="00B55C54">
        <w:rPr>
          <w:rFonts w:hint="cs"/>
          <w:rtl/>
        </w:rPr>
        <w:t>אחראי, בין יתר תפקידיו, על אבטחת מידע מסווג במשרד</w:t>
      </w:r>
      <w:r w:rsidRPr="00B55C54">
        <w:rPr>
          <w:rFonts w:hint="cs"/>
          <w:color w:val="000000"/>
          <w:rtl/>
        </w:rPr>
        <w:t>.</w:t>
      </w:r>
      <w:r w:rsidRPr="00B55C54">
        <w:rPr>
          <w:color w:val="000000"/>
          <w:rtl/>
        </w:rPr>
        <w:br/>
      </w:r>
      <w:r w:rsidRPr="00B55C54">
        <w:rPr>
          <w:rFonts w:hint="cs"/>
          <w:rtl/>
        </w:rPr>
        <w:t>במסגרת זו, נדרש האגף לבצע בדיקה ביטחונית לעובדים ונותני שירותים, אשר נחשפים או באים במגע , במסגרת תפקידם, עם חומר מסווג ביטחונית</w:t>
      </w:r>
      <w:r w:rsidRPr="00B55C54">
        <w:rPr>
          <w:rFonts w:hint="cs"/>
          <w:color w:val="000000"/>
          <w:rtl/>
        </w:rPr>
        <w:t>.</w:t>
      </w:r>
    </w:p>
    <w:p w14:paraId="2B386A28" w14:textId="4B47FE4A" w:rsidR="004D4119" w:rsidRPr="00B55C54" w:rsidRDefault="00725C80" w:rsidP="00320EB1">
      <w:pPr>
        <w:keepNext/>
        <w:keepLines/>
        <w:numPr>
          <w:ilvl w:val="1"/>
          <w:numId w:val="25"/>
        </w:numPr>
        <w:rPr>
          <w:rFonts w:ascii="Arial" w:hAnsi="Arial"/>
          <w:rtl/>
        </w:rPr>
      </w:pPr>
      <w:r w:rsidRPr="00B55C54">
        <w:rPr>
          <w:rFonts w:hint="cs"/>
          <w:rtl/>
        </w:rPr>
        <w:t>הליך הבדיקה הביטחונית כולל, בין היתר, ביצוע תחקורים ביטחוניים (להלן- ''תחקורים ביטחוניים'') וקבלת חוות דעת מגורמים שונים בהתאם לצורך (להלן- ''חוות הדעת'')</w:t>
      </w:r>
      <w:r w:rsidRPr="00B55C54">
        <w:rPr>
          <w:rFonts w:hint="cs"/>
          <w:color w:val="000000"/>
          <w:rtl/>
        </w:rPr>
        <w:t>.</w:t>
      </w:r>
    </w:p>
    <w:p w14:paraId="117F5216" w14:textId="77777777" w:rsidR="00EC1228" w:rsidRPr="00EC1228" w:rsidRDefault="00725C80" w:rsidP="00320EB1">
      <w:pPr>
        <w:keepNext/>
        <w:keepLines/>
        <w:numPr>
          <w:ilvl w:val="1"/>
          <w:numId w:val="25"/>
        </w:numPr>
        <w:jc w:val="left"/>
        <w:rPr>
          <w:color w:val="000000"/>
        </w:rPr>
      </w:pPr>
      <w:bookmarkStart w:id="943" w:name="_Ref364149850"/>
      <w:r w:rsidRPr="00B55C54">
        <w:rPr>
          <w:rFonts w:hint="cs"/>
          <w:b/>
          <w:bCs/>
          <w:color w:val="000000"/>
          <w:rtl/>
        </w:rPr>
        <w:t>ביצוע תחקור</w:t>
      </w:r>
    </w:p>
    <w:p w14:paraId="2E4D586C" w14:textId="6A2E6902" w:rsidR="004D4119" w:rsidRPr="00B55C54" w:rsidRDefault="00725C80" w:rsidP="00320EB1">
      <w:pPr>
        <w:keepNext/>
        <w:keepLines/>
        <w:numPr>
          <w:ilvl w:val="2"/>
          <w:numId w:val="25"/>
        </w:numPr>
        <w:jc w:val="left"/>
        <w:rPr>
          <w:color w:val="000000"/>
        </w:rPr>
      </w:pPr>
      <w:r w:rsidRPr="00B55C54">
        <w:rPr>
          <w:rFonts w:hint="cs"/>
          <w:color w:val="000000"/>
          <w:rtl/>
        </w:rPr>
        <w:t>ביצוע תחקורים ביטחוניים לעובדים או בעלי תפקידים אחרים במשרד, לצורך קבלת סיווג ביטחוני, עד רמה 1 (כולל).</w:t>
      </w:r>
    </w:p>
    <w:p w14:paraId="6846038B" w14:textId="77777777" w:rsidR="004D4119" w:rsidRPr="00B55C54" w:rsidRDefault="00725C80" w:rsidP="00320EB1">
      <w:pPr>
        <w:keepNext/>
        <w:keepLines/>
        <w:numPr>
          <w:ilvl w:val="2"/>
          <w:numId w:val="25"/>
        </w:numPr>
        <w:jc w:val="left"/>
        <w:rPr>
          <w:color w:val="000000"/>
        </w:rPr>
      </w:pPr>
      <w:r w:rsidRPr="00B55C54">
        <w:rPr>
          <w:rFonts w:hint="cs"/>
          <w:color w:val="000000"/>
          <w:rtl/>
        </w:rPr>
        <w:t>התחקורים ואיסוף חוות הדעת יבוצעו בהתאם להנחיות שירות הביטחון הכללי ובהתאם להוראות שעה ועדכונים המפורסמים, מעת לעת, על ידי שירות הביטחון הכללי.</w:t>
      </w:r>
    </w:p>
    <w:p w14:paraId="6102E34E" w14:textId="77777777" w:rsidR="004D4119" w:rsidRPr="00B55C54" w:rsidRDefault="00725C80" w:rsidP="00320EB1">
      <w:pPr>
        <w:keepNext/>
        <w:keepLines/>
        <w:numPr>
          <w:ilvl w:val="2"/>
          <w:numId w:val="25"/>
        </w:numPr>
        <w:jc w:val="left"/>
        <w:rPr>
          <w:color w:val="000000"/>
        </w:rPr>
      </w:pPr>
      <w:r w:rsidRPr="00B55C54">
        <w:rPr>
          <w:rFonts w:hint="cs"/>
          <w:rtl/>
        </w:rPr>
        <w:t>הזוכה יתעדכן, אחת לחודש, בפרסומים המתייחסים לעדכונים הוראות השעה, של שרות הביטחון הכללי או עם אגף הביטחון ויפעל, במהלך ביצוע התחקירים הביטחוניים או קבלת חוות הדעת, בהתאם ובכפוף לעדכונים כאמור.</w:t>
      </w:r>
    </w:p>
    <w:p w14:paraId="2B3D3FEB" w14:textId="77777777" w:rsidR="00EC1228" w:rsidRPr="00EC1228" w:rsidRDefault="00725C80" w:rsidP="00320EB1">
      <w:pPr>
        <w:keepNext/>
        <w:keepLines/>
        <w:numPr>
          <w:ilvl w:val="1"/>
          <w:numId w:val="25"/>
        </w:numPr>
        <w:jc w:val="left"/>
        <w:rPr>
          <w:color w:val="000000"/>
        </w:rPr>
      </w:pPr>
      <w:r w:rsidRPr="00EC1228">
        <w:rPr>
          <w:rFonts w:hint="cs"/>
          <w:b/>
          <w:bCs/>
          <w:color w:val="000000"/>
          <w:rtl/>
        </w:rPr>
        <w:t>סוגי התחקורים</w:t>
      </w:r>
    </w:p>
    <w:p w14:paraId="46D7122F" w14:textId="0140BA71" w:rsidR="004D4119" w:rsidRPr="00B55C54" w:rsidRDefault="00725C80" w:rsidP="00320EB1">
      <w:pPr>
        <w:keepNext/>
        <w:keepLines/>
        <w:numPr>
          <w:ilvl w:val="2"/>
          <w:numId w:val="25"/>
        </w:numPr>
        <w:jc w:val="left"/>
        <w:rPr>
          <w:color w:val="000000"/>
        </w:rPr>
      </w:pPr>
      <w:r w:rsidRPr="00B55C54">
        <w:rPr>
          <w:rFonts w:hint="cs"/>
          <w:color w:val="000000"/>
          <w:rtl/>
        </w:rPr>
        <w:t>המשרד מעוניין בביצוע של 3 סוגי תחקורים:</w:t>
      </w:r>
    </w:p>
    <w:p w14:paraId="43E16FAA" w14:textId="77777777" w:rsidR="004D4119" w:rsidRPr="00B55C54" w:rsidRDefault="00725C80" w:rsidP="00320EB1">
      <w:pPr>
        <w:keepNext/>
        <w:keepLines/>
        <w:numPr>
          <w:ilvl w:val="3"/>
          <w:numId w:val="25"/>
        </w:numPr>
        <w:ind w:left="1841" w:hanging="761"/>
        <w:jc w:val="left"/>
        <w:rPr>
          <w:color w:val="000000"/>
        </w:rPr>
      </w:pPr>
      <w:r w:rsidRPr="00B55C54">
        <w:rPr>
          <w:rFonts w:hint="cs"/>
          <w:color w:val="000000"/>
          <w:rtl/>
        </w:rPr>
        <w:t xml:space="preserve">תחקור מלא (רגיל) </w:t>
      </w:r>
      <w:r w:rsidRPr="00B55C54">
        <w:rPr>
          <w:color w:val="000000"/>
          <w:rtl/>
        </w:rPr>
        <w:t>–</w:t>
      </w:r>
      <w:r w:rsidRPr="00B55C54">
        <w:rPr>
          <w:rFonts w:hint="cs"/>
          <w:color w:val="000000"/>
          <w:rtl/>
        </w:rPr>
        <w:t xml:space="preserve"> עד 6 שעות</w:t>
      </w:r>
    </w:p>
    <w:p w14:paraId="3A859763" w14:textId="77777777" w:rsidR="004D4119" w:rsidRPr="00B55C54" w:rsidRDefault="00725C80" w:rsidP="00320EB1">
      <w:pPr>
        <w:keepNext/>
        <w:keepLines/>
        <w:numPr>
          <w:ilvl w:val="3"/>
          <w:numId w:val="25"/>
        </w:numPr>
        <w:ind w:left="1841" w:hanging="761"/>
        <w:jc w:val="left"/>
        <w:rPr>
          <w:color w:val="000000"/>
        </w:rPr>
      </w:pPr>
      <w:r w:rsidRPr="00B55C54">
        <w:rPr>
          <w:rFonts w:hint="cs"/>
          <w:color w:val="000000"/>
          <w:rtl/>
        </w:rPr>
        <w:t xml:space="preserve">תחקור חוזר (בב"ח) </w:t>
      </w:r>
      <w:r w:rsidRPr="00B55C54">
        <w:rPr>
          <w:color w:val="000000"/>
          <w:rtl/>
        </w:rPr>
        <w:t>–</w:t>
      </w:r>
      <w:r w:rsidRPr="00B55C54">
        <w:rPr>
          <w:rFonts w:hint="cs"/>
          <w:color w:val="000000"/>
          <w:rtl/>
        </w:rPr>
        <w:t xml:space="preserve"> עד 4 שעות</w:t>
      </w:r>
    </w:p>
    <w:p w14:paraId="472402C5" w14:textId="77777777" w:rsidR="00EC1228" w:rsidRDefault="00725C80" w:rsidP="00320EB1">
      <w:pPr>
        <w:keepNext/>
        <w:keepLines/>
        <w:numPr>
          <w:ilvl w:val="3"/>
          <w:numId w:val="25"/>
        </w:numPr>
        <w:ind w:left="1841" w:hanging="761"/>
        <w:jc w:val="left"/>
        <w:rPr>
          <w:color w:val="000000"/>
        </w:rPr>
      </w:pPr>
      <w:r w:rsidRPr="00B55C54">
        <w:rPr>
          <w:rFonts w:hint="cs"/>
          <w:color w:val="000000"/>
          <w:rtl/>
        </w:rPr>
        <w:t xml:space="preserve">השלמות לתחקיר/תחקיר מקוצר </w:t>
      </w:r>
      <w:r w:rsidRPr="00B55C54">
        <w:rPr>
          <w:color w:val="000000"/>
          <w:rtl/>
        </w:rPr>
        <w:t>–</w:t>
      </w:r>
      <w:r w:rsidRPr="00B55C54">
        <w:rPr>
          <w:rFonts w:hint="cs"/>
          <w:color w:val="000000"/>
          <w:rtl/>
        </w:rPr>
        <w:t xml:space="preserve"> עד 4 שעות</w:t>
      </w:r>
    </w:p>
    <w:p w14:paraId="4C145833" w14:textId="18EC9530" w:rsidR="004D4119" w:rsidRPr="00EC1228" w:rsidRDefault="00725C80" w:rsidP="00EC1228">
      <w:pPr>
        <w:keepNext/>
        <w:keepLines/>
        <w:ind w:left="1080"/>
        <w:jc w:val="left"/>
        <w:rPr>
          <w:color w:val="000000"/>
        </w:rPr>
      </w:pPr>
      <w:r w:rsidRPr="00EC1228">
        <w:rPr>
          <w:rFonts w:hint="cs"/>
          <w:color w:val="000000"/>
          <w:rtl/>
        </w:rPr>
        <w:t>המשרד הוא שיקבע את סוג התחקיר הנדרש בכל דרישה אשר תועבר לספק הזוכה.</w:t>
      </w:r>
    </w:p>
    <w:p w14:paraId="43886B6D" w14:textId="60B45051" w:rsidR="004D4119" w:rsidRPr="00B55C54" w:rsidRDefault="00725C80" w:rsidP="00320EB1">
      <w:pPr>
        <w:keepNext/>
        <w:keepLines/>
        <w:numPr>
          <w:ilvl w:val="1"/>
          <w:numId w:val="25"/>
        </w:numPr>
        <w:jc w:val="left"/>
        <w:rPr>
          <w:color w:val="000000"/>
        </w:rPr>
      </w:pPr>
      <w:r w:rsidRPr="00B55C54">
        <w:rPr>
          <w:rFonts w:hint="cs"/>
          <w:b/>
          <w:bCs/>
          <w:color w:val="000000"/>
          <w:rtl/>
        </w:rPr>
        <w:t>קבלת חוות דעת מגורמים שונים</w:t>
      </w:r>
    </w:p>
    <w:p w14:paraId="638E18B3" w14:textId="2BF80BD2" w:rsidR="004D4119" w:rsidRPr="00B55C54" w:rsidRDefault="00725C80" w:rsidP="00320EB1">
      <w:pPr>
        <w:keepNext/>
        <w:keepLines/>
        <w:numPr>
          <w:ilvl w:val="2"/>
          <w:numId w:val="25"/>
        </w:numPr>
        <w:jc w:val="left"/>
        <w:rPr>
          <w:color w:val="000000"/>
        </w:rPr>
      </w:pPr>
      <w:r w:rsidRPr="00B55C54">
        <w:rPr>
          <w:rFonts w:hint="cs"/>
          <w:b/>
          <w:bCs/>
          <w:color w:val="000000"/>
          <w:rtl/>
        </w:rPr>
        <w:t xml:space="preserve">הגשת </w:t>
      </w:r>
      <w:r w:rsidR="00BE3BD9">
        <w:rPr>
          <w:rFonts w:hint="cs"/>
          <w:b/>
          <w:bCs/>
          <w:color w:val="000000"/>
          <w:rtl/>
        </w:rPr>
        <w:t xml:space="preserve">סיכום </w:t>
      </w:r>
      <w:r w:rsidR="00904576">
        <w:rPr>
          <w:rFonts w:hint="cs"/>
          <w:b/>
          <w:bCs/>
          <w:color w:val="000000"/>
          <w:rtl/>
        </w:rPr>
        <w:t>ה</w:t>
      </w:r>
      <w:r w:rsidRPr="00B55C54">
        <w:rPr>
          <w:rFonts w:hint="cs"/>
          <w:b/>
          <w:bCs/>
          <w:color w:val="000000"/>
          <w:rtl/>
        </w:rPr>
        <w:t>תחקיר בכתב</w:t>
      </w:r>
    </w:p>
    <w:p w14:paraId="5D567EA4" w14:textId="77777777" w:rsidR="004D4119" w:rsidRPr="00B55C54" w:rsidRDefault="00725C80" w:rsidP="00320EB1">
      <w:pPr>
        <w:keepNext/>
        <w:keepLines/>
        <w:numPr>
          <w:ilvl w:val="3"/>
          <w:numId w:val="25"/>
        </w:numPr>
        <w:ind w:left="1841" w:hanging="761"/>
        <w:jc w:val="left"/>
      </w:pPr>
      <w:r w:rsidRPr="00B55C54">
        <w:rPr>
          <w:rFonts w:hint="cs"/>
          <w:rtl/>
        </w:rPr>
        <w:t>תחקיר בכתב יוגש לאגף הביטחון במשרד.</w:t>
      </w:r>
    </w:p>
    <w:p w14:paraId="5A453DD5" w14:textId="0F142AEB" w:rsidR="004D4119" w:rsidRPr="00B55C54" w:rsidRDefault="00725C80" w:rsidP="00320EB1">
      <w:pPr>
        <w:keepNext/>
        <w:keepLines/>
        <w:numPr>
          <w:ilvl w:val="3"/>
          <w:numId w:val="25"/>
        </w:numPr>
        <w:ind w:left="1841" w:hanging="761"/>
        <w:jc w:val="left"/>
      </w:pPr>
      <w:r w:rsidRPr="00B55C54">
        <w:rPr>
          <w:rFonts w:hint="cs"/>
          <w:rtl/>
        </w:rPr>
        <w:t>התחקיר יוגש גם במדיה מגנטית (</w:t>
      </w:r>
      <w:r w:rsidRPr="00B55C54">
        <w:rPr>
          <w:rFonts w:hint="cs"/>
        </w:rPr>
        <w:t>CD</w:t>
      </w:r>
      <w:r w:rsidR="00C421B0">
        <w:rPr>
          <w:rFonts w:hint="cs"/>
          <w:rtl/>
        </w:rPr>
        <w:t xml:space="preserve"> / </w:t>
      </w:r>
      <w:r w:rsidR="00C421B0">
        <w:rPr>
          <w:rFonts w:hint="cs"/>
        </w:rPr>
        <w:t>USB</w:t>
      </w:r>
      <w:r w:rsidRPr="00B55C54">
        <w:rPr>
          <w:rFonts w:hint="cs"/>
          <w:rtl/>
        </w:rPr>
        <w:t>).</w:t>
      </w:r>
    </w:p>
    <w:p w14:paraId="2D61EF91" w14:textId="77777777" w:rsidR="004D4119" w:rsidRPr="00B55C54" w:rsidRDefault="00725C80" w:rsidP="00320EB1">
      <w:pPr>
        <w:keepNext/>
        <w:keepLines/>
        <w:numPr>
          <w:ilvl w:val="3"/>
          <w:numId w:val="25"/>
        </w:numPr>
        <w:ind w:left="1841" w:hanging="761"/>
        <w:jc w:val="left"/>
      </w:pPr>
      <w:r w:rsidRPr="00B55C54">
        <w:rPr>
          <w:rFonts w:hint="cs"/>
          <w:rtl/>
        </w:rPr>
        <w:t>עקב רגישות המידע, התחקיר יועבר למשרד במסירה ידנית ולא באמצעות דואר אלקטרוני.</w:t>
      </w:r>
    </w:p>
    <w:p w14:paraId="595360E0" w14:textId="77777777" w:rsidR="004D4119" w:rsidRPr="00EC1228" w:rsidRDefault="00725C80" w:rsidP="00320EB1">
      <w:pPr>
        <w:keepNext/>
        <w:keepLines/>
        <w:numPr>
          <w:ilvl w:val="2"/>
          <w:numId w:val="25"/>
        </w:numPr>
        <w:jc w:val="left"/>
        <w:rPr>
          <w:b/>
          <w:bCs/>
          <w:color w:val="000000"/>
        </w:rPr>
      </w:pPr>
      <w:r w:rsidRPr="00EC1228">
        <w:rPr>
          <w:rFonts w:hint="cs"/>
          <w:b/>
          <w:bCs/>
          <w:color w:val="000000"/>
          <w:rtl/>
        </w:rPr>
        <w:t>לו"ז למתן השירותים</w:t>
      </w:r>
    </w:p>
    <w:p w14:paraId="6EB84657" w14:textId="77777777" w:rsidR="004D4119" w:rsidRPr="00B55C54" w:rsidRDefault="00725C80" w:rsidP="00320EB1">
      <w:pPr>
        <w:keepNext/>
        <w:keepLines/>
        <w:numPr>
          <w:ilvl w:val="3"/>
          <w:numId w:val="25"/>
        </w:numPr>
        <w:ind w:left="1841" w:hanging="761"/>
        <w:jc w:val="left"/>
      </w:pPr>
      <w:r w:rsidRPr="00B55C54">
        <w:rPr>
          <w:rFonts w:hint="cs"/>
          <w:rtl/>
        </w:rPr>
        <w:t xml:space="preserve">ביצוע תחקור בטחוני </w:t>
      </w:r>
      <w:r w:rsidRPr="00B55C54">
        <w:rPr>
          <w:rtl/>
        </w:rPr>
        <w:t>–</w:t>
      </w:r>
      <w:r w:rsidRPr="00B55C54">
        <w:rPr>
          <w:rFonts w:hint="cs"/>
          <w:rtl/>
        </w:rPr>
        <w:t xml:space="preserve"> תוך 5 ימי עבודה מקבלת דרישת המשרד.</w:t>
      </w:r>
    </w:p>
    <w:p w14:paraId="2E6F770F" w14:textId="77777777" w:rsidR="004D4119" w:rsidRPr="00B55C54" w:rsidRDefault="00725C80" w:rsidP="00320EB1">
      <w:pPr>
        <w:keepNext/>
        <w:keepLines/>
        <w:numPr>
          <w:ilvl w:val="3"/>
          <w:numId w:val="25"/>
        </w:numPr>
        <w:ind w:left="1841" w:hanging="761"/>
        <w:jc w:val="left"/>
      </w:pPr>
      <w:r w:rsidRPr="00B55C54">
        <w:rPr>
          <w:rFonts w:hint="cs"/>
          <w:rtl/>
        </w:rPr>
        <w:t xml:space="preserve">הגשת תחקיר בכתב </w:t>
      </w:r>
      <w:r w:rsidRPr="00B55C54">
        <w:rPr>
          <w:rtl/>
        </w:rPr>
        <w:t>–</w:t>
      </w:r>
      <w:r w:rsidRPr="00B55C54">
        <w:rPr>
          <w:rFonts w:hint="cs"/>
          <w:rtl/>
        </w:rPr>
        <w:t xml:space="preserve"> תוך 10 ימי עבודה ממועד סיום התחקור.</w:t>
      </w:r>
    </w:p>
    <w:p w14:paraId="2A9A2E99" w14:textId="77777777" w:rsidR="00EC1228" w:rsidRPr="00EC1228" w:rsidRDefault="00725C80" w:rsidP="00320EB1">
      <w:pPr>
        <w:keepNext/>
        <w:keepLines/>
        <w:numPr>
          <w:ilvl w:val="2"/>
          <w:numId w:val="25"/>
        </w:numPr>
        <w:jc w:val="left"/>
        <w:rPr>
          <w:color w:val="000000"/>
        </w:rPr>
      </w:pPr>
      <w:r w:rsidRPr="00EC1228">
        <w:rPr>
          <w:rFonts w:hint="cs"/>
          <w:b/>
          <w:bCs/>
          <w:color w:val="000000"/>
          <w:rtl/>
        </w:rPr>
        <w:t>מקום מתן השירותים</w:t>
      </w:r>
      <w:bookmarkEnd w:id="943"/>
    </w:p>
    <w:p w14:paraId="36812E5E" w14:textId="76B99938" w:rsidR="004D4119" w:rsidRPr="00B55C54" w:rsidRDefault="00725C80" w:rsidP="00320EB1">
      <w:pPr>
        <w:keepNext/>
        <w:keepLines/>
        <w:numPr>
          <w:ilvl w:val="3"/>
          <w:numId w:val="25"/>
        </w:numPr>
        <w:ind w:left="1841" w:hanging="761"/>
        <w:rPr>
          <w:color w:val="000000"/>
        </w:rPr>
      </w:pPr>
      <w:r w:rsidRPr="00B55C54">
        <w:rPr>
          <w:rFonts w:hint="cs"/>
          <w:rtl/>
        </w:rPr>
        <w:lastRenderedPageBreak/>
        <w:t>ביצוע התחקורים הביטחוניים או מסירת חוות הדעת יערכו ככלל בתל אביב או בירושלים, אולם לא מן הנמנע שהזוכה יידרש מעת לעת לבצע את התחקורים או חוות הדעת מחוץ לערים אלו.</w:t>
      </w:r>
      <w:r w:rsidRPr="00B55C54">
        <w:rPr>
          <w:rFonts w:hint="cs"/>
          <w:color w:val="000000"/>
          <w:rtl/>
        </w:rPr>
        <w:t xml:space="preserve"> באתרים אחרים ברחבי הארץ, בהתאם לצרכיו ולשיקוליו המקצועיים</w:t>
      </w:r>
      <w:r w:rsidR="00EC1228">
        <w:rPr>
          <w:rFonts w:hint="cs"/>
          <w:color w:val="000000"/>
          <w:rtl/>
        </w:rPr>
        <w:t xml:space="preserve"> של המזמין</w:t>
      </w:r>
      <w:r w:rsidRPr="00B55C54">
        <w:rPr>
          <w:rFonts w:hint="cs"/>
          <w:color w:val="000000"/>
          <w:rtl/>
        </w:rPr>
        <w:t xml:space="preserve"> ללא תוספת תשלום.</w:t>
      </w:r>
    </w:p>
    <w:p w14:paraId="2F189F77" w14:textId="77777777" w:rsidR="00EC1228" w:rsidRDefault="00725C80" w:rsidP="00320EB1">
      <w:pPr>
        <w:keepNext/>
        <w:keepLines/>
        <w:numPr>
          <w:ilvl w:val="2"/>
          <w:numId w:val="25"/>
        </w:numPr>
        <w:jc w:val="left"/>
        <w:rPr>
          <w:b/>
          <w:bCs/>
          <w:color w:val="000000"/>
        </w:rPr>
      </w:pPr>
      <w:r w:rsidRPr="00EC1228">
        <w:rPr>
          <w:rFonts w:hint="cs"/>
          <w:b/>
          <w:bCs/>
          <w:color w:val="000000"/>
          <w:rtl/>
        </w:rPr>
        <w:t>היקף השירותים הנדרשי</w:t>
      </w:r>
      <w:r>
        <w:rPr>
          <w:rFonts w:hint="cs"/>
          <w:b/>
          <w:bCs/>
          <w:color w:val="000000"/>
          <w:rtl/>
        </w:rPr>
        <w:t>ם</w:t>
      </w:r>
    </w:p>
    <w:p w14:paraId="577C578E" w14:textId="1E1B0EFD" w:rsidR="000C0FCD" w:rsidRDefault="00BE3BD9" w:rsidP="00320EB1">
      <w:pPr>
        <w:keepNext/>
        <w:keepLines/>
        <w:numPr>
          <w:ilvl w:val="3"/>
          <w:numId w:val="25"/>
        </w:numPr>
        <w:ind w:left="1983" w:hanging="903"/>
        <w:jc w:val="left"/>
        <w:rPr>
          <w:b/>
          <w:bCs/>
          <w:color w:val="000000"/>
        </w:rPr>
      </w:pPr>
      <w:r>
        <w:rPr>
          <w:rFonts w:hint="cs"/>
          <w:b/>
          <w:rtl/>
        </w:rPr>
        <w:t xml:space="preserve">לצורך אינדיקציה בלבד </w:t>
      </w:r>
      <w:r w:rsidR="00725C80" w:rsidRPr="00EC1228">
        <w:rPr>
          <w:rFonts w:hint="cs"/>
          <w:b/>
          <w:rtl/>
        </w:rPr>
        <w:t>המשרד מבצע כ-</w:t>
      </w:r>
      <w:r w:rsidR="00B04707">
        <w:rPr>
          <w:rFonts w:hint="cs"/>
          <w:b/>
          <w:rtl/>
        </w:rPr>
        <w:t>200</w:t>
      </w:r>
      <w:r w:rsidR="00B864DB">
        <w:rPr>
          <w:rFonts w:hint="cs"/>
          <w:b/>
          <w:rtl/>
        </w:rPr>
        <w:t xml:space="preserve"> </w:t>
      </w:r>
      <w:r w:rsidR="00725C80" w:rsidRPr="00EC1228">
        <w:rPr>
          <w:rFonts w:hint="cs"/>
          <w:b/>
          <w:rtl/>
        </w:rPr>
        <w:t xml:space="preserve">תחקירים מלאים </w:t>
      </w:r>
      <w:proofErr w:type="spellStart"/>
      <w:r w:rsidR="00B04707">
        <w:rPr>
          <w:rFonts w:hint="cs"/>
          <w:b/>
          <w:rtl/>
        </w:rPr>
        <w:t>וכ</w:t>
      </w:r>
      <w:proofErr w:type="spellEnd"/>
      <w:r w:rsidR="00B04707">
        <w:rPr>
          <w:rFonts w:hint="cs"/>
          <w:b/>
          <w:rtl/>
        </w:rPr>
        <w:t xml:space="preserve"> </w:t>
      </w:r>
      <w:r w:rsidR="00B04707">
        <w:rPr>
          <w:b/>
          <w:rtl/>
        </w:rPr>
        <w:t>–</w:t>
      </w:r>
      <w:r w:rsidR="00B04707">
        <w:rPr>
          <w:rFonts w:hint="cs"/>
          <w:b/>
          <w:rtl/>
        </w:rPr>
        <w:t xml:space="preserve"> 60 </w:t>
      </w:r>
      <w:r w:rsidR="00725C80" w:rsidRPr="00EC1228">
        <w:rPr>
          <w:rFonts w:hint="cs"/>
          <w:b/>
          <w:rtl/>
        </w:rPr>
        <w:t>תחקירים חוזרים בשנה.</w:t>
      </w:r>
      <w:r>
        <w:rPr>
          <w:rFonts w:hint="cs"/>
          <w:b/>
          <w:rtl/>
        </w:rPr>
        <w:t xml:space="preserve"> המשרד אינו מתחייב לכמות תחקירים כלשהי.</w:t>
      </w:r>
      <w:r w:rsidR="00725C80" w:rsidRPr="00EC1228">
        <w:rPr>
          <w:b/>
          <w:rtl/>
        </w:rPr>
        <w:br/>
      </w:r>
      <w:r w:rsidR="00725C80" w:rsidRPr="00EC1228">
        <w:rPr>
          <w:rFonts w:ascii="Arial" w:hAnsi="Arial" w:hint="cs"/>
          <w:b/>
          <w:bCs/>
          <w:rtl/>
        </w:rPr>
        <w:t xml:space="preserve">המשרד רשאי לצמצם או להרחיב עד </w:t>
      </w:r>
      <w:r>
        <w:rPr>
          <w:rFonts w:ascii="Arial" w:hAnsi="Arial" w:hint="cs"/>
          <w:b/>
          <w:bCs/>
          <w:rtl/>
        </w:rPr>
        <w:t>100</w:t>
      </w:r>
      <w:r w:rsidR="00725C80" w:rsidRPr="00EC1228">
        <w:rPr>
          <w:rFonts w:ascii="Arial" w:hAnsi="Arial" w:hint="cs"/>
          <w:b/>
          <w:bCs/>
          <w:rtl/>
        </w:rPr>
        <w:t xml:space="preserve">% את היקף ההתקשרות במהלך השנה, </w:t>
      </w:r>
      <w:r w:rsidR="00725C80" w:rsidRPr="00EC1228">
        <w:rPr>
          <w:rFonts w:ascii="Arial" w:hAnsi="Arial"/>
          <w:b/>
          <w:bCs/>
          <w:rtl/>
        </w:rPr>
        <w:t xml:space="preserve">בהתאם לצורכי </w:t>
      </w:r>
      <w:r w:rsidR="00725C80" w:rsidRPr="00EC1228">
        <w:rPr>
          <w:rFonts w:ascii="Arial" w:hAnsi="Arial" w:hint="cs"/>
          <w:b/>
          <w:bCs/>
          <w:rtl/>
        </w:rPr>
        <w:t>המשרד</w:t>
      </w:r>
      <w:r w:rsidR="00725C80" w:rsidRPr="00EC1228">
        <w:rPr>
          <w:rFonts w:ascii="Arial" w:hAnsi="Arial"/>
          <w:b/>
          <w:bCs/>
          <w:rtl/>
        </w:rPr>
        <w:t xml:space="preserve"> כפי שישתנו מעת לעת ויהיו בהתאם להזמנות שיאושרו ע</w:t>
      </w:r>
      <w:r w:rsidR="00725C80" w:rsidRPr="00EC1228">
        <w:rPr>
          <w:rFonts w:ascii="Arial" w:hAnsi="Arial" w:hint="cs"/>
          <w:b/>
          <w:bCs/>
          <w:rtl/>
        </w:rPr>
        <w:t>ל יד</w:t>
      </w:r>
      <w:r w:rsidR="00725C80" w:rsidRPr="00EC1228">
        <w:rPr>
          <w:rFonts w:ascii="Arial" w:hAnsi="Arial"/>
          <w:b/>
          <w:bCs/>
          <w:rtl/>
        </w:rPr>
        <w:t xml:space="preserve">י </w:t>
      </w:r>
      <w:proofErr w:type="spellStart"/>
      <w:r w:rsidR="00725C80" w:rsidRPr="00EC1228">
        <w:rPr>
          <w:rFonts w:ascii="Arial" w:hAnsi="Arial"/>
          <w:b/>
          <w:bCs/>
          <w:rtl/>
        </w:rPr>
        <w:t>מורשי</w:t>
      </w:r>
      <w:proofErr w:type="spellEnd"/>
      <w:r w:rsidR="00725C80" w:rsidRPr="00EC1228">
        <w:rPr>
          <w:rFonts w:ascii="Arial" w:hAnsi="Arial"/>
          <w:b/>
          <w:bCs/>
          <w:rtl/>
        </w:rPr>
        <w:t xml:space="preserve"> החתימה של </w:t>
      </w:r>
      <w:r w:rsidR="00725C80" w:rsidRPr="00EC1228">
        <w:rPr>
          <w:rFonts w:ascii="Arial" w:hAnsi="Arial" w:hint="cs"/>
          <w:b/>
          <w:bCs/>
          <w:rtl/>
        </w:rPr>
        <w:t>המשרד</w:t>
      </w:r>
      <w:r w:rsidR="00725C80" w:rsidRPr="00EC1228">
        <w:rPr>
          <w:rFonts w:hint="cs"/>
          <w:b/>
          <w:bCs/>
          <w:color w:val="000000"/>
          <w:rtl/>
        </w:rPr>
        <w:t>.</w:t>
      </w:r>
      <w:bookmarkStart w:id="944" w:name="נספח_ערבות_ביצוע"/>
      <w:bookmarkStart w:id="945" w:name="_Toc516551422"/>
      <w:bookmarkStart w:id="946" w:name="_Ref521566387"/>
      <w:bookmarkStart w:id="947" w:name="נספח_ערבות"/>
      <w:bookmarkStart w:id="948" w:name="_Toc521604097"/>
      <w:bookmarkStart w:id="949" w:name="_Toc524610708"/>
      <w:bookmarkStart w:id="950" w:name="_Ref524871967"/>
      <w:bookmarkStart w:id="951" w:name="_Ref524872057"/>
      <w:bookmarkStart w:id="952" w:name="_Ref47865052"/>
      <w:bookmarkEnd w:id="940"/>
      <w:bookmarkEnd w:id="941"/>
      <w:r w:rsidR="00B864DB">
        <w:rPr>
          <w:b/>
          <w:bCs/>
          <w:color w:val="000000"/>
          <w:rtl/>
        </w:rPr>
        <w:tab/>
      </w:r>
    </w:p>
    <w:p w14:paraId="4C7952FC" w14:textId="1C8CE8BD" w:rsidR="00B864DB" w:rsidRPr="00B864DB" w:rsidRDefault="00725C80" w:rsidP="00320EB1">
      <w:pPr>
        <w:keepNext/>
        <w:keepLines/>
        <w:numPr>
          <w:ilvl w:val="2"/>
          <w:numId w:val="25"/>
        </w:numPr>
        <w:jc w:val="left"/>
        <w:rPr>
          <w:bCs/>
          <w:color w:val="000000"/>
        </w:rPr>
      </w:pPr>
      <w:r>
        <w:rPr>
          <w:rFonts w:hint="cs"/>
          <w:bCs/>
          <w:rtl/>
        </w:rPr>
        <w:t xml:space="preserve">חלוקת עבודה </w:t>
      </w:r>
    </w:p>
    <w:p w14:paraId="3733C5A1" w14:textId="067ED760" w:rsidR="00B864DB" w:rsidRDefault="00725C80" w:rsidP="00320EB1">
      <w:pPr>
        <w:keepNext/>
        <w:keepLines/>
        <w:numPr>
          <w:ilvl w:val="3"/>
          <w:numId w:val="25"/>
        </w:numPr>
        <w:ind w:left="1841" w:hanging="761"/>
        <w:jc w:val="left"/>
        <w:rPr>
          <w:b/>
          <w:bCs/>
          <w:color w:val="000000"/>
        </w:rPr>
      </w:pPr>
      <w:r>
        <w:rPr>
          <w:rFonts w:hint="cs"/>
          <w:b/>
          <w:rtl/>
        </w:rPr>
        <w:t>כל תחילת חודש ועד לא יאוחר מ 5 בחודש יעביר המתחקר מועדים לביצוע תחקורים. על המתחקר להעביר מינימום 3 מועדים בשבוע בכל שבוע.</w:t>
      </w:r>
      <w:r w:rsidR="00C421B0">
        <w:rPr>
          <w:rFonts w:hint="cs"/>
          <w:b/>
          <w:rtl/>
        </w:rPr>
        <w:t xml:space="preserve"> יובהר כי באישור מראש רשאי המתחקר לא להעביר מועדים לאותו שבוע (יציאה לחו"ל, מילואים וכדומה). </w:t>
      </w:r>
    </w:p>
    <w:p w14:paraId="674ED5E4" w14:textId="45DEA4F9" w:rsidR="00B864DB" w:rsidRDefault="00725C80" w:rsidP="00320EB1">
      <w:pPr>
        <w:keepNext/>
        <w:keepLines/>
        <w:numPr>
          <w:ilvl w:val="3"/>
          <w:numId w:val="25"/>
        </w:numPr>
        <w:ind w:left="1841" w:hanging="761"/>
        <w:jc w:val="left"/>
        <w:rPr>
          <w:b/>
          <w:bCs/>
          <w:color w:val="000000"/>
        </w:rPr>
      </w:pPr>
      <w:r>
        <w:rPr>
          <w:rFonts w:hint="cs"/>
          <w:b/>
          <w:rtl/>
        </w:rPr>
        <w:t xml:space="preserve">נציג מטעם המזמין ישבץ את המתחקרים בהתאם לצרכים ולדרישות. יובהר כי השיבוץ יעשה באופן </w:t>
      </w:r>
      <w:r w:rsidR="00BE3BD9">
        <w:rPr>
          <w:rFonts w:hint="cs"/>
          <w:b/>
          <w:rtl/>
        </w:rPr>
        <w:t>שוויוני</w:t>
      </w:r>
      <w:r>
        <w:rPr>
          <w:rFonts w:hint="cs"/>
          <w:b/>
          <w:rtl/>
        </w:rPr>
        <w:t xml:space="preserve"> ככל הניתן יחד עם זאת המשרד אינו מתחייב לכמות כלשהי או לחלוקה כלשהי בין הספקים.</w:t>
      </w:r>
    </w:p>
    <w:p w14:paraId="76C437EC" w14:textId="70B5E144" w:rsidR="000F3C3D" w:rsidRDefault="00725C80" w:rsidP="000F3C3D">
      <w:pPr>
        <w:keepNext/>
        <w:keepLines/>
        <w:numPr>
          <w:ilvl w:val="2"/>
          <w:numId w:val="25"/>
        </w:numPr>
        <w:jc w:val="left"/>
        <w:rPr>
          <w:b/>
          <w:bCs/>
          <w:color w:val="000000"/>
        </w:rPr>
      </w:pPr>
      <w:r>
        <w:rPr>
          <w:rFonts w:hint="cs"/>
          <w:b/>
          <w:bCs/>
          <w:color w:val="000000"/>
          <w:rtl/>
        </w:rPr>
        <w:t xml:space="preserve">זמינות </w:t>
      </w:r>
    </w:p>
    <w:p w14:paraId="0C8FF0C2" w14:textId="08F2E3A7" w:rsidR="000F3C3D" w:rsidRPr="00B864DB" w:rsidRDefault="00725C80" w:rsidP="000F3C3D">
      <w:pPr>
        <w:keepNext/>
        <w:keepLines/>
        <w:numPr>
          <w:ilvl w:val="3"/>
          <w:numId w:val="25"/>
        </w:numPr>
        <w:ind w:left="1841" w:hanging="761"/>
        <w:jc w:val="left"/>
        <w:rPr>
          <w:b/>
          <w:bCs/>
          <w:color w:val="000000"/>
        </w:rPr>
      </w:pPr>
      <w:r>
        <w:rPr>
          <w:rFonts w:hint="cs"/>
          <w:b/>
          <w:bCs/>
          <w:color w:val="000000"/>
          <w:rtl/>
        </w:rPr>
        <w:t xml:space="preserve">כל </w:t>
      </w:r>
      <w:r w:rsidRPr="00B04707">
        <w:rPr>
          <w:rFonts w:hint="cs"/>
          <w:b/>
          <w:bCs/>
          <w:color w:val="000000"/>
          <w:rtl/>
        </w:rPr>
        <w:t>מתחקר</w:t>
      </w:r>
      <w:r w:rsidRPr="00B04707">
        <w:rPr>
          <w:b/>
          <w:bCs/>
          <w:color w:val="000000"/>
          <w:rtl/>
        </w:rPr>
        <w:t xml:space="preserve"> יהיה זמין לביצוע של 3 תחקורים בשבוע לפחות. במידה ולא יעמוד בתנאי זה, למשרד שמורה האפשרות לסיים את ההתקשרות עם ה</w:t>
      </w:r>
      <w:r w:rsidRPr="00B04707">
        <w:rPr>
          <w:rFonts w:hint="cs"/>
          <w:b/>
          <w:bCs/>
          <w:color w:val="000000"/>
          <w:rtl/>
        </w:rPr>
        <w:t>ספק.</w:t>
      </w:r>
    </w:p>
    <w:p w14:paraId="5837C843" w14:textId="77777777" w:rsidR="00FE5872" w:rsidRPr="000C0FCD" w:rsidRDefault="00725C80" w:rsidP="00320EB1">
      <w:pPr>
        <w:pStyle w:val="afd"/>
        <w:keepNext/>
        <w:keepLines/>
        <w:numPr>
          <w:ilvl w:val="0"/>
          <w:numId w:val="25"/>
        </w:numPr>
        <w:rPr>
          <w:b/>
          <w:bCs/>
          <w:sz w:val="28"/>
          <w:szCs w:val="28"/>
          <w:u w:val="single"/>
        </w:rPr>
      </w:pPr>
      <w:r w:rsidRPr="000C0FCD">
        <w:rPr>
          <w:rFonts w:hint="cs"/>
          <w:b/>
          <w:bCs/>
          <w:sz w:val="28"/>
          <w:szCs w:val="28"/>
          <w:u w:val="single"/>
          <w:rtl/>
        </w:rPr>
        <w:t>הצהרה</w:t>
      </w:r>
    </w:p>
    <w:p w14:paraId="6F0A9ED5" w14:textId="77777777" w:rsidR="00FE5872" w:rsidRPr="00FE5872" w:rsidRDefault="00725C80" w:rsidP="00320EB1">
      <w:pPr>
        <w:pStyle w:val="afd"/>
        <w:keepNext/>
        <w:keepLines/>
        <w:numPr>
          <w:ilvl w:val="1"/>
          <w:numId w:val="25"/>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001D16B2">
        <w:rPr>
          <w:rFonts w:hint="cs"/>
          <w:rtl/>
        </w:rPr>
        <w:t xml:space="preserve"> הנ"ל ובפרק המפרט הטכני המצורף</w:t>
      </w:r>
      <w:r w:rsidRPr="00FE5872">
        <w:rPr>
          <w:rtl/>
        </w:rPr>
        <w:t xml:space="preserve"> על כל נספחי</w:t>
      </w:r>
      <w:r w:rsidR="001D16B2">
        <w:rPr>
          <w:rFonts w:hint="cs"/>
          <w:rtl/>
        </w:rPr>
        <w:t>הם</w:t>
      </w:r>
      <w:r w:rsidRPr="00FE5872">
        <w:rPr>
          <w:rtl/>
        </w:rPr>
        <w:t xml:space="preserve">, ומתחייב בזה למלא אחר כל התנאים והדרישות לשביעות רצונכם המלאה. </w:t>
      </w:r>
    </w:p>
    <w:p w14:paraId="057C522F" w14:textId="77777777" w:rsidR="00FE5872" w:rsidRPr="00FE5872" w:rsidRDefault="00FE5872" w:rsidP="004D4119">
      <w:pPr>
        <w:pStyle w:val="afd"/>
        <w:keepNext/>
        <w:keepLines/>
        <w:ind w:left="792"/>
        <w:rPr>
          <w:b/>
          <w:bCs/>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C97F44" w14:paraId="4D18E77F" w14:textId="77777777" w:rsidTr="00FE5872">
        <w:trPr>
          <w:jc w:val="center"/>
        </w:trPr>
        <w:tc>
          <w:tcPr>
            <w:tcW w:w="2767" w:type="dxa"/>
          </w:tcPr>
          <w:p w14:paraId="0D6991D8" w14:textId="77777777" w:rsidR="00FE5872" w:rsidRDefault="00725C80" w:rsidP="004D4119">
            <w:pPr>
              <w:keepNext/>
              <w:keepLines/>
              <w:spacing w:before="40"/>
              <w:outlineLvl w:val="1"/>
              <w:rPr>
                <w:rtl/>
              </w:rPr>
            </w:pPr>
            <w:r>
              <w:rPr>
                <w:rFonts w:hint="cs"/>
                <w:rtl/>
              </w:rPr>
              <w:t>__________________</w:t>
            </w:r>
          </w:p>
        </w:tc>
        <w:tc>
          <w:tcPr>
            <w:tcW w:w="2764" w:type="dxa"/>
          </w:tcPr>
          <w:p w14:paraId="260CCADC" w14:textId="77777777" w:rsidR="00FE5872" w:rsidRDefault="00725C80" w:rsidP="004D4119">
            <w:pPr>
              <w:keepNext/>
              <w:keepLines/>
              <w:spacing w:before="40"/>
              <w:outlineLvl w:val="1"/>
              <w:rPr>
                <w:rtl/>
              </w:rPr>
            </w:pPr>
            <w:r>
              <w:rPr>
                <w:rFonts w:hint="cs"/>
                <w:rtl/>
              </w:rPr>
              <w:t>__________________</w:t>
            </w:r>
          </w:p>
        </w:tc>
        <w:tc>
          <w:tcPr>
            <w:tcW w:w="2765" w:type="dxa"/>
          </w:tcPr>
          <w:p w14:paraId="53CF2706" w14:textId="77777777" w:rsidR="00FE5872" w:rsidRDefault="00725C80" w:rsidP="004D4119">
            <w:pPr>
              <w:keepNext/>
              <w:keepLines/>
              <w:spacing w:before="40"/>
              <w:outlineLvl w:val="1"/>
              <w:rPr>
                <w:rtl/>
              </w:rPr>
            </w:pPr>
            <w:r>
              <w:rPr>
                <w:rFonts w:hint="cs"/>
                <w:rtl/>
              </w:rPr>
              <w:t>__________________</w:t>
            </w:r>
          </w:p>
        </w:tc>
      </w:tr>
      <w:tr w:rsidR="00C97F44" w14:paraId="3BD3A683" w14:textId="77777777" w:rsidTr="00FE5872">
        <w:trPr>
          <w:jc w:val="center"/>
        </w:trPr>
        <w:tc>
          <w:tcPr>
            <w:tcW w:w="2767" w:type="dxa"/>
          </w:tcPr>
          <w:p w14:paraId="4F75D691" w14:textId="77777777" w:rsidR="00FE5872" w:rsidRDefault="00725C80" w:rsidP="004D4119">
            <w:pPr>
              <w:keepNext/>
              <w:keepLines/>
              <w:spacing w:before="40"/>
              <w:jc w:val="center"/>
              <w:outlineLvl w:val="1"/>
              <w:rPr>
                <w:rtl/>
              </w:rPr>
            </w:pPr>
            <w:r>
              <w:rPr>
                <w:rFonts w:hint="cs"/>
                <w:rtl/>
              </w:rPr>
              <w:t>תאריך</w:t>
            </w:r>
          </w:p>
        </w:tc>
        <w:tc>
          <w:tcPr>
            <w:tcW w:w="2764" w:type="dxa"/>
          </w:tcPr>
          <w:p w14:paraId="76B553EF" w14:textId="77777777" w:rsidR="00FE5872" w:rsidRDefault="00725C80" w:rsidP="004D4119">
            <w:pPr>
              <w:keepNext/>
              <w:keepLines/>
              <w:spacing w:before="40"/>
              <w:jc w:val="center"/>
              <w:outlineLvl w:val="1"/>
              <w:rPr>
                <w:rtl/>
              </w:rPr>
            </w:pPr>
            <w:r>
              <w:rPr>
                <w:rFonts w:hint="cs"/>
                <w:rtl/>
              </w:rPr>
              <w:t>שם</w:t>
            </w:r>
          </w:p>
        </w:tc>
        <w:tc>
          <w:tcPr>
            <w:tcW w:w="2765" w:type="dxa"/>
          </w:tcPr>
          <w:p w14:paraId="2562012B" w14:textId="77777777" w:rsidR="00FE5872" w:rsidRDefault="00725C80" w:rsidP="004D4119">
            <w:pPr>
              <w:keepNext/>
              <w:keepLines/>
              <w:spacing w:before="40"/>
              <w:jc w:val="center"/>
              <w:outlineLvl w:val="1"/>
              <w:rPr>
                <w:rtl/>
              </w:rPr>
            </w:pPr>
            <w:r>
              <w:rPr>
                <w:rFonts w:hint="cs"/>
                <w:rtl/>
              </w:rPr>
              <w:t>חתימה</w:t>
            </w:r>
          </w:p>
        </w:tc>
      </w:tr>
    </w:tbl>
    <w:p w14:paraId="41A7CBE7" w14:textId="77777777" w:rsidR="00FE5872" w:rsidRPr="00BA7CF3" w:rsidRDefault="00725C80" w:rsidP="004D4119">
      <w:pPr>
        <w:keepNext/>
        <w:keepLines/>
        <w:spacing w:line="259" w:lineRule="auto"/>
        <w:jc w:val="left"/>
        <w:rPr>
          <w:rtl/>
        </w:rPr>
      </w:pPr>
      <w:r>
        <w:rPr>
          <w:rtl/>
        </w:rPr>
        <w:br w:type="page"/>
      </w:r>
    </w:p>
    <w:p w14:paraId="5D462E5D" w14:textId="77777777" w:rsidR="00203691" w:rsidRPr="009B6E1A" w:rsidRDefault="00203691" w:rsidP="004D4119">
      <w:pPr>
        <w:pStyle w:val="afd"/>
        <w:keepNext/>
        <w:keepLines/>
        <w:ind w:left="1224"/>
        <w:rPr>
          <w:rtl/>
        </w:rPr>
      </w:pPr>
    </w:p>
    <w:p w14:paraId="2D733B98" w14:textId="1A0F948A" w:rsidR="00EF31BF" w:rsidRDefault="00725C80" w:rsidP="006847F9">
      <w:pPr>
        <w:pStyle w:val="13"/>
        <w:numPr>
          <w:ilvl w:val="0"/>
          <w:numId w:val="0"/>
        </w:numPr>
        <w:jc w:val="center"/>
        <w:rPr>
          <w:rtl/>
        </w:rPr>
      </w:pPr>
      <w:bookmarkStart w:id="953" w:name="_Toc112663957"/>
      <w:r w:rsidRPr="00681D76">
        <w:rPr>
          <w:rtl/>
        </w:rPr>
        <w:t>נספח ג'</w:t>
      </w:r>
      <w:bookmarkEnd w:id="944"/>
      <w:r w:rsidR="001215FD">
        <w:rPr>
          <w:rFonts w:hint="cs"/>
          <w:noProof/>
          <w:rtl/>
        </w:rPr>
        <w:t>4</w:t>
      </w:r>
      <w:r w:rsidR="00EC3BE6">
        <w:rPr>
          <w:rFonts w:hint="cs"/>
          <w:rtl/>
        </w:rPr>
        <w:t xml:space="preserve"> לחוזה ההתקשרות</w:t>
      </w:r>
      <w:r w:rsidR="001D391B">
        <w:rPr>
          <w:rFonts w:hint="cs"/>
          <w:rtl/>
        </w:rPr>
        <w:t xml:space="preserve"> </w:t>
      </w:r>
      <w:r w:rsidR="001D391B">
        <w:rPr>
          <w:rtl/>
        </w:rPr>
        <w:t>–</w:t>
      </w:r>
      <w:bookmarkEnd w:id="937"/>
      <w:bookmarkEnd w:id="938"/>
      <w:bookmarkEnd w:id="939"/>
      <w:bookmarkEnd w:id="945"/>
      <w:bookmarkEnd w:id="946"/>
      <w:bookmarkEnd w:id="947"/>
      <w:bookmarkEnd w:id="948"/>
      <w:bookmarkEnd w:id="949"/>
      <w:bookmarkEnd w:id="950"/>
      <w:bookmarkEnd w:id="951"/>
      <w:bookmarkEnd w:id="952"/>
      <w:bookmarkEnd w:id="953"/>
      <w:r w:rsidR="006847F9">
        <w:rPr>
          <w:rFonts w:hint="cs"/>
          <w:rtl/>
        </w:rPr>
        <w:t>בוטל</w:t>
      </w:r>
    </w:p>
    <w:p w14:paraId="62C22981" w14:textId="77777777" w:rsidR="006847F9" w:rsidRPr="006847F9" w:rsidRDefault="006847F9" w:rsidP="006847F9">
      <w:pPr>
        <w:rPr>
          <w:rtl/>
        </w:rPr>
      </w:pPr>
    </w:p>
    <w:p w14:paraId="38C214C7" w14:textId="7C5654D7" w:rsidR="00FE60F6" w:rsidRPr="00783416" w:rsidRDefault="00725C80" w:rsidP="004D4119">
      <w:pPr>
        <w:pStyle w:val="13"/>
        <w:numPr>
          <w:ilvl w:val="0"/>
          <w:numId w:val="0"/>
        </w:numPr>
        <w:jc w:val="center"/>
        <w:rPr>
          <w:rtl/>
        </w:rPr>
      </w:pPr>
      <w:bookmarkStart w:id="954" w:name="_Toc112663958"/>
      <w:r w:rsidRPr="00783416">
        <w:rPr>
          <w:rtl/>
        </w:rPr>
        <w:lastRenderedPageBreak/>
        <w:t>נספח ג'</w:t>
      </w:r>
      <w:r w:rsidR="00730871">
        <w:rPr>
          <w:rFonts w:hint="cs"/>
          <w:rtl/>
        </w:rPr>
        <w:t>5</w:t>
      </w:r>
      <w:r w:rsidRPr="00783416">
        <w:rPr>
          <w:rtl/>
        </w:rPr>
        <w:t xml:space="preserve"> לחוזה ההתקשרות – הבטחת רציפות באספקת ציוד ושירותים במצבי חירום</w:t>
      </w:r>
      <w:bookmarkEnd w:id="954"/>
      <w:r w:rsidRPr="00783416">
        <w:rPr>
          <w:rtl/>
        </w:rPr>
        <w:t xml:space="preserve"> </w:t>
      </w:r>
    </w:p>
    <w:p w14:paraId="08A3F8FA" w14:textId="77777777" w:rsidR="00FE60F6" w:rsidRPr="00BE69D8" w:rsidRDefault="00725C80" w:rsidP="004D4119">
      <w:pPr>
        <w:keepNext/>
        <w:keepLines/>
        <w:pBdr>
          <w:bottom w:val="single" w:sz="6" w:space="1" w:color="4F81BD"/>
        </w:pBdr>
        <w:spacing w:before="120" w:after="120"/>
        <w:ind w:left="-171"/>
        <w:outlineLvl w:val="2"/>
        <w:rPr>
          <w:b/>
          <w:bCs/>
          <w:caps/>
          <w:color w:val="365F91"/>
          <w:spacing w:val="10"/>
          <w:rtl/>
        </w:rPr>
      </w:pPr>
      <w:r w:rsidRPr="00BE69D8">
        <w:rPr>
          <w:b/>
          <w:bCs/>
          <w:caps/>
          <w:color w:val="365F91"/>
          <w:spacing w:val="10"/>
          <w:rtl/>
        </w:rPr>
        <w:t>הגדרות</w:t>
      </w:r>
    </w:p>
    <w:p w14:paraId="15934AC4" w14:textId="77777777" w:rsidR="00FE60F6" w:rsidRPr="00BE69D8" w:rsidRDefault="00725C80" w:rsidP="00320EB1">
      <w:pPr>
        <w:pStyle w:val="afd"/>
        <w:keepNext/>
        <w:keepLines/>
        <w:numPr>
          <w:ilvl w:val="0"/>
          <w:numId w:val="29"/>
        </w:numPr>
        <w:spacing w:before="120" w:after="120"/>
        <w:contextualSpacing/>
        <w:rPr>
          <w:rtl/>
        </w:rPr>
      </w:pPr>
      <w:r w:rsidRPr="00BE69D8">
        <w:rPr>
          <w:rtl/>
        </w:rPr>
        <w:t>"המשכיות עסקית"- - (</w:t>
      </w:r>
      <w:r w:rsidRPr="00BE69D8">
        <w:t>Business continuity</w:t>
      </w:r>
      <w:r w:rsidRPr="00BE69D8">
        <w:rPr>
          <w:rtl/>
        </w:rPr>
        <w:t>) מצב בו גוף פועל ברציפות ומממש את התהליכים העסקיים העיקריים שלו ללא הפרעות.</w:t>
      </w:r>
    </w:p>
    <w:p w14:paraId="4EA800AB" w14:textId="77777777" w:rsidR="00FE60F6" w:rsidRPr="00BE69D8" w:rsidRDefault="00725C80" w:rsidP="00320EB1">
      <w:pPr>
        <w:pStyle w:val="21"/>
        <w:keepNext/>
        <w:keepLines/>
        <w:numPr>
          <w:ilvl w:val="0"/>
          <w:numId w:val="29"/>
        </w:numPr>
        <w:spacing w:before="120" w:after="120"/>
        <w:rPr>
          <w:rFonts w:ascii="David" w:hAnsi="David" w:cs="David"/>
          <w:rtl/>
        </w:rPr>
      </w:pPr>
      <w:r w:rsidRPr="00BE69D8">
        <w:rPr>
          <w:rFonts w:ascii="David" w:hAnsi="David" w:cs="David"/>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1E2E7431" w14:textId="77777777" w:rsidR="00FE60F6" w:rsidRPr="00BE69D8" w:rsidRDefault="00725C80" w:rsidP="00320EB1">
      <w:pPr>
        <w:pStyle w:val="21"/>
        <w:keepNext/>
        <w:keepLines/>
        <w:numPr>
          <w:ilvl w:val="0"/>
          <w:numId w:val="29"/>
        </w:numPr>
        <w:spacing w:before="120" w:after="120"/>
        <w:rPr>
          <w:rFonts w:ascii="David" w:hAnsi="David" w:cs="David"/>
        </w:rPr>
      </w:pPr>
      <w:r w:rsidRPr="00BE69D8">
        <w:rPr>
          <w:rFonts w:ascii="David" w:hAnsi="David" w:cs="David"/>
          <w:rtl/>
        </w:rPr>
        <w:t>"מצב חירום" – מצב עליו הכריז</w:t>
      </w:r>
      <w:r w:rsidRPr="00BE69D8">
        <w:rPr>
          <w:rFonts w:ascii="David" w:hAnsi="David" w:cs="David" w:hint="cs"/>
          <w:rtl/>
        </w:rPr>
        <w:t xml:space="preserve">ה הממשלה או מי מטעמה </w:t>
      </w:r>
      <w:r w:rsidRPr="00BE69D8">
        <w:rPr>
          <w:rFonts w:ascii="David" w:hAnsi="David" w:cs="David"/>
          <w:rtl/>
        </w:rPr>
        <w:t xml:space="preserve">. מובהר כי </w:t>
      </w:r>
      <w:r w:rsidRPr="00BE69D8">
        <w:rPr>
          <w:rFonts w:ascii="David" w:hAnsi="David" w:cs="David" w:hint="cs"/>
          <w:rtl/>
        </w:rPr>
        <w:t xml:space="preserve">ניתן </w:t>
      </w:r>
      <w:r w:rsidRPr="00BE69D8">
        <w:rPr>
          <w:rFonts w:ascii="David" w:hAnsi="David" w:cs="David"/>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772C4DFE" w14:textId="77777777" w:rsidR="00FE60F6" w:rsidRPr="00BE69D8" w:rsidRDefault="00725C80" w:rsidP="00320EB1">
      <w:pPr>
        <w:pStyle w:val="afd"/>
        <w:keepNext/>
        <w:keepLines/>
        <w:numPr>
          <w:ilvl w:val="0"/>
          <w:numId w:val="29"/>
        </w:numPr>
        <w:spacing w:before="120" w:after="120"/>
        <w:contextualSpacing/>
        <w:rPr>
          <w:rtl/>
        </w:rPr>
      </w:pPr>
      <w:r w:rsidRPr="00BE69D8">
        <w:rPr>
          <w:rtl/>
        </w:rPr>
        <w:t xml:space="preserve">"שעת חירום" - תקופת הפעלת מערך משק לשעת חירום בהתאם להחלטת הממשלה מס' 1716 מיום כ"ט בסיון </w:t>
      </w:r>
      <w:proofErr w:type="spellStart"/>
      <w:r w:rsidRPr="00BE69D8">
        <w:rPr>
          <w:rtl/>
        </w:rPr>
        <w:t>התשמ"ו</w:t>
      </w:r>
      <w:proofErr w:type="spellEnd"/>
      <w:r w:rsidRPr="00BE69D8">
        <w:rPr>
          <w:rtl/>
        </w:rPr>
        <w:t xml:space="preserve"> (6 ביולי 1986), להחלטת ממשלה מס' 1080 מיום ז' באדר א' </w:t>
      </w:r>
      <w:proofErr w:type="spellStart"/>
      <w:r w:rsidRPr="00BE69D8">
        <w:rPr>
          <w:rtl/>
        </w:rPr>
        <w:t>התש"ס</w:t>
      </w:r>
      <w:proofErr w:type="spellEnd"/>
      <w:r w:rsidRPr="00BE69D8">
        <w:rPr>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BE69D8">
        <w:rPr>
          <w:rFonts w:hint="cs"/>
          <w:rtl/>
        </w:rPr>
        <w:t>.</w:t>
      </w:r>
      <w:r w:rsidRPr="00BE69D8">
        <w:rPr>
          <w:rtl/>
        </w:rPr>
        <w:t xml:space="preserve"> </w:t>
      </w:r>
    </w:p>
    <w:p w14:paraId="79B91370" w14:textId="77777777" w:rsidR="00FE60F6" w:rsidRPr="00BE69D8" w:rsidRDefault="00725C80" w:rsidP="004D4119">
      <w:pPr>
        <w:keepNext/>
        <w:keepLines/>
        <w:pBdr>
          <w:bottom w:val="single" w:sz="6" w:space="1" w:color="4F81BD"/>
        </w:pBdr>
        <w:spacing w:before="120" w:after="120"/>
        <w:ind w:left="-171"/>
        <w:outlineLvl w:val="2"/>
        <w:rPr>
          <w:b/>
          <w:bCs/>
          <w:caps/>
          <w:color w:val="365F91"/>
          <w:spacing w:val="10"/>
        </w:rPr>
      </w:pPr>
      <w:r w:rsidRPr="00BE69D8">
        <w:rPr>
          <w:b/>
          <w:bCs/>
          <w:caps/>
          <w:color w:val="365F91"/>
          <w:spacing w:val="10"/>
          <w:rtl/>
        </w:rPr>
        <w:t>העמדת שירותי הספק בשעת חירום –</w:t>
      </w:r>
    </w:p>
    <w:p w14:paraId="4C2BADCB" w14:textId="77777777" w:rsidR="00FE60F6" w:rsidRPr="00BE69D8" w:rsidRDefault="00725C80" w:rsidP="00320EB1">
      <w:pPr>
        <w:pStyle w:val="afd"/>
        <w:keepNext/>
        <w:keepLines/>
        <w:numPr>
          <w:ilvl w:val="0"/>
          <w:numId w:val="30"/>
        </w:numPr>
        <w:spacing w:before="120" w:after="120"/>
        <w:contextualSpacing/>
      </w:pPr>
      <w:r w:rsidRPr="00BE69D8">
        <w:rPr>
          <w:rtl/>
        </w:rPr>
        <w:t>המזמין יהיה רשאי להזמין ציוד ושירותים</w:t>
      </w:r>
      <w:r w:rsidRPr="00BE69D8">
        <w:t xml:space="preserve"> </w:t>
      </w:r>
      <w:r w:rsidRPr="00BE69D8">
        <w:rPr>
          <w:rtl/>
        </w:rPr>
        <w:t xml:space="preserve"> גם במצב חירום, והספק מתחייב לספקם</w:t>
      </w:r>
      <w:r w:rsidRPr="00BE69D8">
        <w:rPr>
          <w:rFonts w:hint="cs"/>
          <w:rtl/>
        </w:rPr>
        <w:t>.</w:t>
      </w:r>
    </w:p>
    <w:p w14:paraId="42B71332" w14:textId="77777777" w:rsidR="00FE60F6" w:rsidRPr="00BE69D8" w:rsidRDefault="00725C80" w:rsidP="00320EB1">
      <w:pPr>
        <w:pStyle w:val="afd"/>
        <w:keepNext/>
        <w:keepLines/>
        <w:numPr>
          <w:ilvl w:val="0"/>
          <w:numId w:val="30"/>
        </w:numPr>
        <w:spacing w:before="120" w:after="120"/>
        <w:contextualSpacing/>
      </w:pPr>
      <w:r w:rsidRPr="00BE69D8">
        <w:rPr>
          <w:rtl/>
        </w:rPr>
        <w:t xml:space="preserve">הספק מתחייב לספק את השירות או הטובין בכל עת, לרבות בשעת חירום, בתנאי </w:t>
      </w:r>
      <w:r w:rsidRPr="00BE69D8">
        <w:rPr>
          <w:rFonts w:hint="cs"/>
          <w:rtl/>
        </w:rPr>
        <w:t>ה</w:t>
      </w:r>
      <w:r w:rsidRPr="00BE69D8">
        <w:rPr>
          <w:rtl/>
        </w:rPr>
        <w:t>ספקה כפי שנקבעו בהסכם ההתקשרות. הפרה של סעיף זה תהווה הפרה יסודית של הסכם ההתקשרות המקנה זכות לעורך המכרז לנקוט בצעדים כמוגדר בהסכם</w:t>
      </w:r>
      <w:r w:rsidRPr="00BE69D8">
        <w:rPr>
          <w:rFonts w:hint="cs"/>
          <w:rtl/>
        </w:rPr>
        <w:t>.</w:t>
      </w:r>
    </w:p>
    <w:p w14:paraId="046845D3" w14:textId="77777777" w:rsidR="00FE60F6" w:rsidRPr="00BE69D8" w:rsidRDefault="00725C80" w:rsidP="00320EB1">
      <w:pPr>
        <w:pStyle w:val="afd"/>
        <w:keepNext/>
        <w:keepLines/>
        <w:numPr>
          <w:ilvl w:val="0"/>
          <w:numId w:val="30"/>
        </w:numPr>
        <w:spacing w:before="120" w:after="120"/>
        <w:contextualSpacing/>
      </w:pPr>
      <w:r w:rsidRPr="00BE69D8">
        <w:rPr>
          <w:rFonts w:hint="cs"/>
          <w:rtl/>
        </w:rPr>
        <w:t>הספק נדרש לעמוד ב</w:t>
      </w:r>
      <w:r w:rsidRPr="00BE69D8">
        <w:rPr>
          <w:rtl/>
        </w:rPr>
        <w:t xml:space="preserve">יעדי ורמות שירות הכולל זמני תגובה </w:t>
      </w:r>
      <w:r w:rsidRPr="00BE69D8">
        <w:rPr>
          <w:rFonts w:hint="cs"/>
          <w:rtl/>
        </w:rPr>
        <w:t xml:space="preserve">גם </w:t>
      </w:r>
      <w:r w:rsidRPr="00BE69D8">
        <w:rPr>
          <w:rtl/>
        </w:rPr>
        <w:t>בשעת חירום</w:t>
      </w:r>
      <w:r w:rsidRPr="00BE69D8">
        <w:rPr>
          <w:rFonts w:hint="cs"/>
          <w:rtl/>
        </w:rPr>
        <w:t>.</w:t>
      </w:r>
      <w:r w:rsidRPr="00BE69D8">
        <w:rPr>
          <w:rtl/>
        </w:rPr>
        <w:t xml:space="preserve"> </w:t>
      </w:r>
    </w:p>
    <w:p w14:paraId="2F4B6F45" w14:textId="77777777" w:rsidR="00FE60F6" w:rsidRPr="00BE69D8" w:rsidRDefault="00725C80" w:rsidP="004D4119">
      <w:pPr>
        <w:keepNext/>
        <w:keepLines/>
        <w:pBdr>
          <w:bottom w:val="single" w:sz="6" w:space="1" w:color="4F81BD"/>
        </w:pBdr>
        <w:spacing w:before="120" w:after="120"/>
        <w:ind w:left="-171"/>
        <w:outlineLvl w:val="2"/>
        <w:rPr>
          <w:b/>
          <w:bCs/>
          <w:caps/>
          <w:color w:val="365F91"/>
          <w:spacing w:val="10"/>
          <w:rtl/>
        </w:rPr>
      </w:pPr>
      <w:r w:rsidRPr="00BE69D8">
        <w:rPr>
          <w:rtl/>
        </w:rPr>
        <w:t xml:space="preserve"> </w:t>
      </w:r>
      <w:r w:rsidRPr="00BE69D8">
        <w:rPr>
          <w:b/>
          <w:bCs/>
          <w:caps/>
          <w:color w:val="365F91"/>
          <w:spacing w:val="10"/>
          <w:rtl/>
        </w:rPr>
        <w:t>ניהול תכנית המשכיות עסקית ע"י הספק</w:t>
      </w:r>
    </w:p>
    <w:p w14:paraId="7BF865B5" w14:textId="77777777" w:rsidR="00FE60F6" w:rsidRPr="00BE69D8" w:rsidRDefault="00725C80" w:rsidP="00320EB1">
      <w:pPr>
        <w:pStyle w:val="afd"/>
        <w:keepNext/>
        <w:keepLines/>
        <w:numPr>
          <w:ilvl w:val="0"/>
          <w:numId w:val="31"/>
        </w:numPr>
        <w:spacing w:before="120" w:after="120"/>
        <w:contextualSpacing/>
      </w:pPr>
      <w:r w:rsidRPr="00BE69D8">
        <w:rPr>
          <w:rtl/>
        </w:rPr>
        <w:t xml:space="preserve">על הספק </w:t>
      </w:r>
      <w:r w:rsidRPr="00BE69D8">
        <w:rPr>
          <w:rFonts w:hint="cs"/>
          <w:rtl/>
        </w:rPr>
        <w:t xml:space="preserve">להציג </w:t>
      </w:r>
      <w:r w:rsidRPr="00BE69D8">
        <w:rPr>
          <w:rtl/>
        </w:rPr>
        <w:t xml:space="preserve">תכנית היערכות לשעת חירום ונהלי עבודה </w:t>
      </w:r>
      <w:proofErr w:type="spellStart"/>
      <w:r w:rsidRPr="00BE69D8">
        <w:rPr>
          <w:rtl/>
        </w:rPr>
        <w:t>בעיתות</w:t>
      </w:r>
      <w:proofErr w:type="spellEnd"/>
      <w:r w:rsidRPr="00BE69D8">
        <w:rPr>
          <w:rtl/>
        </w:rPr>
        <w:t xml:space="preserve"> חירום</w:t>
      </w:r>
      <w:r w:rsidRPr="00BE69D8">
        <w:rPr>
          <w:rFonts w:hint="cs"/>
          <w:rtl/>
        </w:rPr>
        <w:t>.</w:t>
      </w:r>
    </w:p>
    <w:p w14:paraId="0362C113" w14:textId="77777777" w:rsidR="00FE60F6" w:rsidRPr="00BE69D8" w:rsidRDefault="00725C80" w:rsidP="00320EB1">
      <w:pPr>
        <w:pStyle w:val="afd"/>
        <w:keepNext/>
        <w:keepLines/>
        <w:numPr>
          <w:ilvl w:val="0"/>
          <w:numId w:val="31"/>
        </w:numPr>
        <w:spacing w:before="120" w:after="120"/>
        <w:contextualSpacing/>
      </w:pPr>
      <w:r w:rsidRPr="00BE69D8">
        <w:rPr>
          <w:rFonts w:hint="cs"/>
          <w:rtl/>
        </w:rPr>
        <w:t xml:space="preserve"> </w:t>
      </w:r>
      <w:proofErr w:type="spellStart"/>
      <w:r w:rsidRPr="00BE69D8">
        <w:rPr>
          <w:rFonts w:hint="cs"/>
          <w:rtl/>
        </w:rPr>
        <w:t>בתכנית</w:t>
      </w:r>
      <w:proofErr w:type="spellEnd"/>
      <w:r w:rsidRPr="00BE69D8">
        <w:rPr>
          <w:rFonts w:hint="cs"/>
          <w:rtl/>
        </w:rPr>
        <w:t xml:space="preserve"> זו יש ל</w:t>
      </w:r>
      <w:r w:rsidRPr="00BE69D8">
        <w:rPr>
          <w:rtl/>
        </w:rPr>
        <w:t>התייחס לסיכוני ההמשכיות העסקית אשר יכולים לסכן את אספקת הציוד או מתן השירותים אותם עליו לספק מכוח ההסכם ולקיים בקרה עליהם.</w:t>
      </w:r>
      <w:r w:rsidRPr="00BE69D8">
        <w:rPr>
          <w:rFonts w:hint="cs"/>
          <w:rtl/>
        </w:rPr>
        <w:t xml:space="preserve"> </w:t>
      </w:r>
      <w:r w:rsidRPr="00BE69D8">
        <w:rPr>
          <w:rtl/>
        </w:rPr>
        <w:t>בכלל זה, על הספק לצפות את הסיכונים הבאים:</w:t>
      </w:r>
    </w:p>
    <w:p w14:paraId="7E95B42A"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מלחמה כוללת או אירוע ביטחוני נקודתי.</w:t>
      </w:r>
    </w:p>
    <w:p w14:paraId="502DAD49"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טרור קונבנציונלי וטרור בלתי קונבנציונלי (</w:t>
      </w:r>
      <w:proofErr w:type="spellStart"/>
      <w:r w:rsidRPr="00BE69D8">
        <w:rPr>
          <w:rFonts w:ascii="David" w:hAnsi="David"/>
          <w:rtl/>
        </w:rPr>
        <w:t>טב"ק</w:t>
      </w:r>
      <w:proofErr w:type="spellEnd"/>
      <w:r w:rsidRPr="00BE69D8">
        <w:rPr>
          <w:rFonts w:ascii="David" w:hAnsi="David"/>
          <w:rtl/>
        </w:rPr>
        <w:t>).</w:t>
      </w:r>
    </w:p>
    <w:p w14:paraId="035DB772"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רעידת אדמה בעוצמה משתנה, לרבות צונאמי.</w:t>
      </w:r>
    </w:p>
    <w:p w14:paraId="3D532F6F"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פנדמיה (מגיפה).</w:t>
      </w:r>
    </w:p>
    <w:p w14:paraId="3B4F96CE"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775942BC"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אירוע חירום מקומי בשגרה – אירוע המשפיע על תפקודו השוטף של מבנה בודד (כגון: הצפות, שריפה, קריסת מבנה ועוד).</w:t>
      </w:r>
    </w:p>
    <w:p w14:paraId="366227B3"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lastRenderedPageBreak/>
        <w:t>אירועי סייבר ואבטחת מידע.</w:t>
      </w:r>
    </w:p>
    <w:p w14:paraId="6E99CC2D" w14:textId="77777777" w:rsidR="00FE60F6" w:rsidRPr="00BE69D8" w:rsidRDefault="00FE60F6" w:rsidP="004D4119">
      <w:pPr>
        <w:pStyle w:val="afd"/>
        <w:keepNext/>
        <w:keepLines/>
        <w:spacing w:before="120" w:after="120"/>
        <w:ind w:left="360"/>
        <w:rPr>
          <w:rtl/>
        </w:rPr>
      </w:pPr>
    </w:p>
    <w:p w14:paraId="1D3AC57F" w14:textId="77777777" w:rsidR="00FE60F6" w:rsidRPr="00BE69D8" w:rsidRDefault="00725C80" w:rsidP="00320EB1">
      <w:pPr>
        <w:pStyle w:val="afd"/>
        <w:keepNext/>
        <w:keepLines/>
        <w:numPr>
          <w:ilvl w:val="0"/>
          <w:numId w:val="31"/>
        </w:numPr>
        <w:spacing w:before="120" w:after="120"/>
        <w:contextualSpacing/>
      </w:pPr>
      <w:r w:rsidRPr="00BE69D8">
        <w:rPr>
          <w:rtl/>
        </w:rPr>
        <w:t xml:space="preserve">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w:t>
      </w:r>
      <w:proofErr w:type="spellStart"/>
      <w:r w:rsidRPr="00BE69D8">
        <w:rPr>
          <w:rtl/>
        </w:rPr>
        <w:t>בתכניתו</w:t>
      </w:r>
      <w:proofErr w:type="spellEnd"/>
      <w:r w:rsidRPr="00BE69D8">
        <w:rPr>
          <w:rtl/>
        </w:rPr>
        <w:t xml:space="preserve"> לאפשרות שכתוצאה מהסיכונים שפורטו בסעיף 1 לעיל, ייגרמו השיבושים הבאים:</w:t>
      </w:r>
    </w:p>
    <w:p w14:paraId="72B76962"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 xml:space="preserve"> פגיעה בכל או בחלק ממערכות החיים, התשתיות ומערך השירותים ומכאן שיבוש באספקת ציוד ושירותים חיוניים למזמינים.</w:t>
      </w:r>
    </w:p>
    <w:p w14:paraId="0152C30D"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 xml:space="preserve">שיבושים בזמינות עובדים על רקע גיוס מילואים, מגבלות תנועה על פי הנחיות פיקוד העורף, היפגעות עובדים, אי הגעת עובדים </w:t>
      </w:r>
      <w:r w:rsidRPr="00BE69D8">
        <w:rPr>
          <w:rFonts w:hint="cs"/>
          <w:rtl/>
        </w:rPr>
        <w:t>עקב</w:t>
      </w:r>
      <w:r w:rsidRPr="00BE69D8">
        <w:rPr>
          <w:rFonts w:ascii="David" w:hAnsi="David"/>
          <w:rtl/>
        </w:rPr>
        <w:t xml:space="preserve"> הצורך לשמור על הילדים ועוד.</w:t>
      </w:r>
    </w:p>
    <w:p w14:paraId="5F11734E"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נזקים ברמות שונות לנכסים שונים המוחזקים על ידי המזמינים או על ידי המדינה.</w:t>
      </w:r>
    </w:p>
    <w:p w14:paraId="3B817046"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שיבושים במתן שירותים על ידי משרדי הממשלה לציבור.</w:t>
      </w:r>
    </w:p>
    <w:p w14:paraId="6FBCF2D0" w14:textId="77777777" w:rsidR="00FE60F6" w:rsidRPr="00BE69D8" w:rsidRDefault="00725C80" w:rsidP="00320EB1">
      <w:pPr>
        <w:pStyle w:val="afd"/>
        <w:keepNext/>
        <w:keepLines/>
        <w:numPr>
          <w:ilvl w:val="0"/>
          <w:numId w:val="31"/>
        </w:numPr>
        <w:spacing w:before="120" w:after="120"/>
        <w:contextualSpacing/>
      </w:pPr>
      <w:r w:rsidRPr="00BE69D8">
        <w:rPr>
          <w:rtl/>
        </w:rPr>
        <w:t xml:space="preserve">תוכנית ההמשכיות העסקית של הספק תגדיר, בין היתר, מהם השירותים והמערכות הדרושים לשימור רציפות </w:t>
      </w:r>
      <w:proofErr w:type="spellStart"/>
      <w:r w:rsidRPr="00BE69D8">
        <w:rPr>
          <w:rtl/>
        </w:rPr>
        <w:t>תיפקוד</w:t>
      </w:r>
      <w:proofErr w:type="spellEnd"/>
      <w:r w:rsidRPr="00BE69D8">
        <w:rPr>
          <w:rtl/>
        </w:rPr>
        <w:t xml:space="preserve"> בעת שיבושים תפעוליים משמעותיים או בשעת חירום ותכלול לכל הפחות את הנושאים הבאים: </w:t>
      </w:r>
    </w:p>
    <w:p w14:paraId="3EBBF70B" w14:textId="77777777" w:rsidR="00FE60F6" w:rsidRPr="00BE69D8" w:rsidRDefault="00725C80" w:rsidP="00320EB1">
      <w:pPr>
        <w:pStyle w:val="afd"/>
        <w:keepNext/>
        <w:keepLines/>
        <w:numPr>
          <w:ilvl w:val="0"/>
          <w:numId w:val="28"/>
        </w:numPr>
        <w:spacing w:before="120" w:after="120"/>
        <w:ind w:left="651" w:hanging="283"/>
        <w:contextualSpacing/>
      </w:pPr>
      <w:r w:rsidRPr="00BE69D8">
        <w:rPr>
          <w:rtl/>
        </w:rPr>
        <w:t>משאבי אנוש – עמידה בתקן כ"א אשר התחייב עליו הספק אשר ייתן את שירותי</w:t>
      </w:r>
      <w:r w:rsidRPr="00BE69D8">
        <w:rPr>
          <w:rFonts w:hint="cs"/>
          <w:rtl/>
        </w:rPr>
        <w:t xml:space="preserve"> </w:t>
      </w:r>
      <w:r w:rsidRPr="00BE69D8">
        <w:rPr>
          <w:rtl/>
        </w:rPr>
        <w:t>האחזקה והתמיכה הספק יבנה גם תכנית גיבוי לכ"א חיוני.</w:t>
      </w:r>
    </w:p>
    <w:p w14:paraId="4C0146F9" w14:textId="77777777" w:rsidR="00FE60F6" w:rsidRPr="00BE69D8" w:rsidRDefault="00725C80" w:rsidP="00320EB1">
      <w:pPr>
        <w:pStyle w:val="afd"/>
        <w:keepNext/>
        <w:keepLines/>
        <w:numPr>
          <w:ilvl w:val="0"/>
          <w:numId w:val="28"/>
        </w:numPr>
        <w:spacing w:before="120" w:after="120"/>
        <w:ind w:left="651"/>
        <w:contextualSpacing/>
        <w:rPr>
          <w:rtl/>
        </w:rPr>
      </w:pPr>
      <w:r w:rsidRPr="00BE69D8">
        <w:rPr>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14:paraId="680CA076" w14:textId="77777777" w:rsidR="00FE60F6" w:rsidRPr="00BE69D8" w:rsidRDefault="00725C80" w:rsidP="00320EB1">
      <w:pPr>
        <w:pStyle w:val="afd"/>
        <w:keepNext/>
        <w:keepLines/>
        <w:numPr>
          <w:ilvl w:val="0"/>
          <w:numId w:val="28"/>
        </w:numPr>
        <w:spacing w:before="120" w:after="120"/>
        <w:ind w:left="651"/>
        <w:contextualSpacing/>
      </w:pPr>
      <w:r w:rsidRPr="00BE69D8">
        <w:rPr>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4774BF2F" w14:textId="77777777" w:rsidR="00FE60F6" w:rsidRPr="00BE69D8" w:rsidRDefault="00725C80" w:rsidP="00320EB1">
      <w:pPr>
        <w:pStyle w:val="afd"/>
        <w:keepNext/>
        <w:keepLines/>
        <w:numPr>
          <w:ilvl w:val="0"/>
          <w:numId w:val="28"/>
        </w:numPr>
        <w:spacing w:before="120" w:after="120"/>
        <w:ind w:left="651"/>
        <w:contextualSpacing/>
        <w:rPr>
          <w:rtl/>
        </w:rPr>
      </w:pPr>
      <w:r w:rsidRPr="00BE69D8">
        <w:rPr>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64D752A0" w14:textId="77777777" w:rsidR="00FE60F6" w:rsidRPr="00BE69D8" w:rsidRDefault="00725C80" w:rsidP="00320EB1">
      <w:pPr>
        <w:pStyle w:val="afd"/>
        <w:keepNext/>
        <w:keepLines/>
        <w:numPr>
          <w:ilvl w:val="0"/>
          <w:numId w:val="28"/>
        </w:numPr>
        <w:spacing w:before="120" w:after="120"/>
        <w:ind w:left="651"/>
        <w:contextualSpacing/>
      </w:pPr>
      <w:r w:rsidRPr="00BE69D8">
        <w:rPr>
          <w:rtl/>
        </w:rPr>
        <w:t>הספק יבטיח שבמקרה של כשל בתהליכים קריטיים, יוכל להעתיק את תהליך או שירות חיוני לאתר חליפי.</w:t>
      </w:r>
    </w:p>
    <w:p w14:paraId="3389BB30" w14:textId="77777777" w:rsidR="00FE60F6" w:rsidRPr="00BE69D8" w:rsidRDefault="00725C80" w:rsidP="00320EB1">
      <w:pPr>
        <w:pStyle w:val="afd"/>
        <w:keepNext/>
        <w:keepLines/>
        <w:numPr>
          <w:ilvl w:val="0"/>
          <w:numId w:val="28"/>
        </w:numPr>
        <w:spacing w:before="120" w:after="120"/>
        <w:ind w:left="651"/>
        <w:contextualSpacing/>
      </w:pPr>
      <w:r w:rsidRPr="00BE69D8">
        <w:rPr>
          <w:rtl/>
        </w:rPr>
        <w:t xml:space="preserve">חלופות עבודה ידנית – הספק יוודא </w:t>
      </w:r>
      <w:proofErr w:type="spellStart"/>
      <w:r w:rsidRPr="00BE69D8">
        <w:rPr>
          <w:rtl/>
        </w:rPr>
        <w:t>שתכנית</w:t>
      </w:r>
      <w:proofErr w:type="spellEnd"/>
      <w:r w:rsidRPr="00BE69D8">
        <w:rPr>
          <w:rtl/>
        </w:rPr>
        <w:t xml:space="preserve">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45DEEBF7" w14:textId="77777777" w:rsidR="00FE60F6" w:rsidRPr="00BE69D8" w:rsidRDefault="00725C80" w:rsidP="00320EB1">
      <w:pPr>
        <w:pStyle w:val="afd"/>
        <w:keepNext/>
        <w:keepLines/>
        <w:numPr>
          <w:ilvl w:val="0"/>
          <w:numId w:val="28"/>
        </w:numPr>
        <w:spacing w:before="120" w:after="120"/>
        <w:ind w:left="651"/>
        <w:contextualSpacing/>
      </w:pPr>
      <w:r w:rsidRPr="00BE69D8">
        <w:rPr>
          <w:rtl/>
        </w:rPr>
        <w:t xml:space="preserve">גיבוי נתונים – הספק יבטיח </w:t>
      </w:r>
      <w:proofErr w:type="spellStart"/>
      <w:r w:rsidRPr="00BE69D8">
        <w:rPr>
          <w:rtl/>
        </w:rPr>
        <w:t>בתכנית</w:t>
      </w:r>
      <w:proofErr w:type="spellEnd"/>
      <w:r w:rsidRPr="00BE69D8">
        <w:rPr>
          <w:rtl/>
        </w:rPr>
        <w:t xml:space="preserve">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140F402B" w14:textId="77777777" w:rsidR="00FE60F6" w:rsidRPr="00BE69D8" w:rsidRDefault="00725C80" w:rsidP="00320EB1">
      <w:pPr>
        <w:pStyle w:val="afd"/>
        <w:keepNext/>
        <w:keepLines/>
        <w:numPr>
          <w:ilvl w:val="0"/>
          <w:numId w:val="28"/>
        </w:numPr>
        <w:spacing w:before="120" w:after="120"/>
        <w:ind w:left="651"/>
        <w:contextualSpacing/>
      </w:pPr>
      <w:r w:rsidRPr="00BE69D8">
        <w:rPr>
          <w:rtl/>
        </w:rPr>
        <w:t>גיבוי אנרגיה- הספק יבטיח גיבוי אנרגיה ע"י גנרטור על מנת להבטיח המשך התהליכים הקריטיים במקרה של הפסקת חשמל מחברת החשמל.</w:t>
      </w:r>
    </w:p>
    <w:p w14:paraId="281D7881" w14:textId="77777777" w:rsidR="00FE60F6" w:rsidRPr="00BE69D8" w:rsidRDefault="00725C80" w:rsidP="00320EB1">
      <w:pPr>
        <w:pStyle w:val="afd"/>
        <w:keepNext/>
        <w:keepLines/>
        <w:numPr>
          <w:ilvl w:val="0"/>
          <w:numId w:val="28"/>
        </w:numPr>
        <w:spacing w:before="120" w:after="120"/>
        <w:ind w:left="651"/>
        <w:contextualSpacing/>
      </w:pPr>
      <w:r w:rsidRPr="00BE69D8">
        <w:rPr>
          <w:rtl/>
        </w:rPr>
        <w:t>תחבורה ושרשרת אספקה.</w:t>
      </w:r>
    </w:p>
    <w:p w14:paraId="0DA4C043" w14:textId="77777777" w:rsidR="00FE60F6" w:rsidRPr="00BE69D8" w:rsidRDefault="00FE60F6" w:rsidP="004D4119">
      <w:pPr>
        <w:pStyle w:val="afd"/>
        <w:keepNext/>
        <w:keepLines/>
        <w:spacing w:before="120" w:after="120"/>
      </w:pPr>
    </w:p>
    <w:p w14:paraId="04708430" w14:textId="77777777" w:rsidR="00FE60F6" w:rsidRPr="00BE69D8" w:rsidRDefault="00725C80" w:rsidP="00320EB1">
      <w:pPr>
        <w:pStyle w:val="afd"/>
        <w:keepNext/>
        <w:keepLines/>
        <w:numPr>
          <w:ilvl w:val="0"/>
          <w:numId w:val="31"/>
        </w:numPr>
        <w:spacing w:before="120" w:after="120"/>
        <w:contextualSpacing/>
      </w:pPr>
      <w:r w:rsidRPr="00BE69D8">
        <w:rPr>
          <w:rtl/>
        </w:rPr>
        <w:lastRenderedPageBreak/>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14:paraId="6B8BE19A" w14:textId="77777777" w:rsidR="00FE60F6" w:rsidRPr="00BE69D8" w:rsidRDefault="00725C80" w:rsidP="00320EB1">
      <w:pPr>
        <w:pStyle w:val="afd"/>
        <w:keepNext/>
        <w:keepLines/>
        <w:numPr>
          <w:ilvl w:val="0"/>
          <w:numId w:val="31"/>
        </w:numPr>
        <w:spacing w:before="120" w:after="120"/>
        <w:contextualSpacing/>
        <w:rPr>
          <w:rtl/>
        </w:rPr>
      </w:pPr>
      <w:r w:rsidRPr="00BE69D8">
        <w:rPr>
          <w:rtl/>
        </w:rPr>
        <w:t>במקרה של חשש לאי יכולת עמידה ביעדי השירות אשר התחייב עליהם הספק, באחריותו ליידע את עורך המכרז ואת המזמינים תוך 7 ימים לכל היותר.</w:t>
      </w:r>
    </w:p>
    <w:p w14:paraId="705ACBAD" w14:textId="77777777" w:rsidR="00FE60F6" w:rsidRPr="00BE69D8" w:rsidRDefault="00725C80" w:rsidP="00320EB1">
      <w:pPr>
        <w:pStyle w:val="afd"/>
        <w:keepNext/>
        <w:keepLines/>
        <w:numPr>
          <w:ilvl w:val="0"/>
          <w:numId w:val="31"/>
        </w:numPr>
        <w:spacing w:before="120" w:after="120"/>
        <w:contextualSpacing/>
      </w:pPr>
      <w:r w:rsidRPr="00BE69D8">
        <w:rPr>
          <w:rtl/>
        </w:rPr>
        <w:t>על הספק למנות מטעמו מנהל המשכיות עסקית אשר יבטיח את רציפות אספקת הציוד ומתן השירותים</w:t>
      </w:r>
    </w:p>
    <w:p w14:paraId="66449A11" w14:textId="77777777" w:rsidR="00FE60F6" w:rsidRPr="00BE69D8" w:rsidRDefault="00725C80" w:rsidP="004D4119">
      <w:pPr>
        <w:keepNext/>
        <w:keepLines/>
        <w:pBdr>
          <w:bottom w:val="single" w:sz="6" w:space="1" w:color="4F81BD"/>
        </w:pBdr>
        <w:spacing w:before="120" w:after="120"/>
        <w:ind w:left="-531"/>
        <w:outlineLvl w:val="2"/>
        <w:rPr>
          <w:b/>
          <w:bCs/>
          <w:caps/>
          <w:color w:val="365F91"/>
          <w:spacing w:val="10"/>
          <w:rtl/>
        </w:rPr>
      </w:pPr>
      <w:r w:rsidRPr="00BE69D8">
        <w:rPr>
          <w:b/>
          <w:bCs/>
          <w:caps/>
          <w:color w:val="365F91"/>
          <w:spacing w:val="10"/>
          <w:rtl/>
        </w:rPr>
        <w:t>פיקוח ובקרה על הספק על מנת להבטיח את מימוש אספקת הציוד והשירותים במצב חירום</w:t>
      </w:r>
    </w:p>
    <w:p w14:paraId="70D75F81" w14:textId="77777777" w:rsidR="00FE60F6" w:rsidRPr="00BE69D8" w:rsidRDefault="00725C80" w:rsidP="00320EB1">
      <w:pPr>
        <w:pStyle w:val="afd"/>
        <w:keepNext/>
        <w:keepLines/>
        <w:numPr>
          <w:ilvl w:val="0"/>
          <w:numId w:val="32"/>
        </w:numPr>
        <w:spacing w:before="120" w:after="120"/>
        <w:contextualSpacing/>
      </w:pPr>
      <w:r w:rsidRPr="00BE69D8">
        <w:rPr>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1177D632" w14:textId="77777777" w:rsidR="00FE60F6" w:rsidRPr="00BE69D8" w:rsidRDefault="00725C80" w:rsidP="00320EB1">
      <w:pPr>
        <w:pStyle w:val="afd"/>
        <w:keepNext/>
        <w:keepLines/>
        <w:numPr>
          <w:ilvl w:val="0"/>
          <w:numId w:val="32"/>
        </w:numPr>
        <w:spacing w:before="120" w:after="120"/>
        <w:contextualSpacing/>
        <w:rPr>
          <w:rtl/>
        </w:rPr>
      </w:pPr>
      <w:r w:rsidRPr="00BE69D8">
        <w:rPr>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המכרז.</w:t>
      </w:r>
    </w:p>
    <w:p w14:paraId="3D60F93B" w14:textId="77777777" w:rsidR="00FE60F6" w:rsidRPr="00BE69D8" w:rsidRDefault="00725C80" w:rsidP="00320EB1">
      <w:pPr>
        <w:pStyle w:val="afd"/>
        <w:keepNext/>
        <w:keepLines/>
        <w:numPr>
          <w:ilvl w:val="0"/>
          <w:numId w:val="32"/>
        </w:numPr>
        <w:spacing w:before="120" w:after="120"/>
        <w:contextualSpacing/>
        <w:rPr>
          <w:rtl/>
        </w:rPr>
      </w:pPr>
      <w:r w:rsidRPr="00BE69D8">
        <w:rPr>
          <w:rtl/>
        </w:rPr>
        <w:t>על מנת להבטיח את המשך אספקת הציוד ומתן השירותים במצבי חירום, הספק יחתום על הצהרה שיהיה מוכן להיות מוכרז כ"מפעל חיוני" כהגדרתו ב</w:t>
      </w:r>
      <w:hyperlink w:history="1">
        <w:r w:rsidRPr="00BE69D8">
          <w:rPr>
            <w:rStyle w:val="Hyperlink"/>
            <w:rtl/>
          </w:rPr>
          <w:t>חוק שירות עבודה בשעת חירום, תשכ"ז-1967</w:t>
        </w:r>
      </w:hyperlink>
      <w:r w:rsidRPr="00BE69D8">
        <w:rPr>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14:paraId="4C4627B2" w14:textId="77777777" w:rsidR="00FE60F6" w:rsidRPr="00BE69D8" w:rsidRDefault="00725C80" w:rsidP="00320EB1">
      <w:pPr>
        <w:pStyle w:val="afd"/>
        <w:keepNext/>
        <w:keepLines/>
        <w:numPr>
          <w:ilvl w:val="0"/>
          <w:numId w:val="32"/>
        </w:numPr>
        <w:spacing w:before="120" w:after="120"/>
        <w:contextualSpacing/>
      </w:pPr>
      <w:r w:rsidRPr="00BE69D8">
        <w:rPr>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14:paraId="3A6DBAA5" w14:textId="77777777" w:rsidR="00EF31BF" w:rsidRPr="008D207A" w:rsidRDefault="00EF31BF" w:rsidP="004D4119">
      <w:pPr>
        <w:keepNext/>
        <w:keepLines/>
        <w:rPr>
          <w:rtl/>
        </w:rPr>
      </w:pPr>
    </w:p>
    <w:p w14:paraId="1E9E23C2" w14:textId="77777777" w:rsidR="00EF31BF" w:rsidRDefault="00EF31BF" w:rsidP="004D4119">
      <w:pPr>
        <w:keepNext/>
        <w:keepLines/>
        <w:rPr>
          <w:rtl/>
        </w:rPr>
      </w:pPr>
    </w:p>
    <w:p w14:paraId="33CE9ED2" w14:textId="77777777" w:rsidR="007D11B8" w:rsidRDefault="00725C80" w:rsidP="004D4119">
      <w:pPr>
        <w:keepNext/>
        <w:keepLines/>
        <w:rPr>
          <w:rtl/>
        </w:rPr>
      </w:pPr>
      <w:r w:rsidRPr="00BD7A28">
        <w:rPr>
          <w:rtl/>
        </w:rPr>
        <w:t xml:space="preserve"> </w:t>
      </w:r>
    </w:p>
    <w:p w14:paraId="18AFB3DC" w14:textId="77777777" w:rsidR="00757254" w:rsidRDefault="00757254" w:rsidP="004D4119">
      <w:pPr>
        <w:keepNext/>
        <w:keepLines/>
        <w:bidi w:val="0"/>
        <w:spacing w:line="240" w:lineRule="auto"/>
        <w:jc w:val="left"/>
        <w:rPr>
          <w:rFonts w:ascii="Times New Roman" w:hAnsi="Times New Roman"/>
        </w:rPr>
      </w:pPr>
    </w:p>
    <w:p w14:paraId="2793C309" w14:textId="77777777" w:rsidR="00757254" w:rsidRDefault="00725C80" w:rsidP="004D4119">
      <w:pPr>
        <w:keepNext/>
        <w:keepLines/>
        <w:bidi w:val="0"/>
        <w:spacing w:line="240" w:lineRule="auto"/>
        <w:jc w:val="left"/>
        <w:rPr>
          <w:rFonts w:ascii="Times New Roman" w:hAnsi="Times New Roman"/>
        </w:rPr>
      </w:pPr>
      <w:r>
        <w:rPr>
          <w:rFonts w:ascii="Times New Roman" w:hAnsi="Times New Roman"/>
        </w:rPr>
        <w:br w:type="page"/>
      </w:r>
    </w:p>
    <w:p w14:paraId="6AADE804" w14:textId="359F971B" w:rsidR="00604D2C" w:rsidRPr="00604D2C" w:rsidRDefault="00725C80" w:rsidP="004D4119">
      <w:pPr>
        <w:pStyle w:val="13"/>
        <w:numPr>
          <w:ilvl w:val="0"/>
          <w:numId w:val="0"/>
        </w:numPr>
        <w:jc w:val="center"/>
        <w:rPr>
          <w:rtl/>
        </w:rPr>
      </w:pPr>
      <w:bookmarkStart w:id="955" w:name="_Toc112663959"/>
      <w:r>
        <w:rPr>
          <w:rFonts w:hint="cs"/>
          <w:rtl/>
        </w:rPr>
        <w:lastRenderedPageBreak/>
        <w:t>נספח ג'</w:t>
      </w:r>
      <w:r w:rsidR="00730871">
        <w:rPr>
          <w:rFonts w:hint="cs"/>
          <w:rtl/>
        </w:rPr>
        <w:t>6</w:t>
      </w:r>
      <w:r>
        <w:rPr>
          <w:rFonts w:hint="cs"/>
          <w:rtl/>
        </w:rPr>
        <w:t xml:space="preserve"> </w:t>
      </w:r>
      <w:r>
        <w:rPr>
          <w:rtl/>
        </w:rPr>
        <w:t>–</w:t>
      </w:r>
      <w:r>
        <w:rPr>
          <w:rFonts w:hint="cs"/>
          <w:rtl/>
        </w:rPr>
        <w:t xml:space="preserve"> הצהרת סודיות והימנעות מניגוד עניינים</w:t>
      </w:r>
      <w:bookmarkEnd w:id="955"/>
    </w:p>
    <w:p w14:paraId="2CAAC0B0" w14:textId="77777777" w:rsidR="00783416" w:rsidRDefault="00725C80" w:rsidP="004D4119">
      <w:pPr>
        <w:keepNext/>
        <w:keepLines/>
        <w:rPr>
          <w:rFonts w:asciiTheme="minorBidi" w:hAnsiTheme="minorBidi"/>
          <w:b/>
          <w:bCs/>
          <w:szCs w:val="22"/>
          <w:rtl/>
        </w:rPr>
      </w:pPr>
      <w:r>
        <w:rPr>
          <w:rFonts w:asciiTheme="minorBidi" w:hAnsiTheme="minorBidi" w:hint="cs"/>
          <w:b/>
          <w:bCs/>
          <w:szCs w:val="22"/>
          <w:rtl/>
        </w:rPr>
        <w:t>[יש להגיש ביחס לכל איש צוות]</w:t>
      </w:r>
    </w:p>
    <w:p w14:paraId="2DAEF49C" w14:textId="77777777" w:rsidR="00783416" w:rsidRDefault="00725C80" w:rsidP="004D4119">
      <w:pPr>
        <w:keepNext/>
        <w:keepLines/>
        <w:rPr>
          <w:rFonts w:asciiTheme="minorBidi" w:hAnsiTheme="minorBidi"/>
          <w:b/>
          <w:bCs/>
          <w:szCs w:val="22"/>
        </w:rPr>
      </w:pPr>
      <w:r>
        <w:rPr>
          <w:rFonts w:asciiTheme="minorBidi" w:hAnsiTheme="minorBidi"/>
          <w:b/>
          <w:bCs/>
          <w:szCs w:val="22"/>
          <w:rtl/>
        </w:rPr>
        <w:t>לכבוד</w:t>
      </w:r>
    </w:p>
    <w:p w14:paraId="2BEAC1E4" w14:textId="77777777" w:rsidR="00783416" w:rsidRDefault="00725C80" w:rsidP="004D4119">
      <w:pPr>
        <w:keepNext/>
        <w:keepLines/>
        <w:rPr>
          <w:rFonts w:asciiTheme="minorBidi" w:hAnsiTheme="minorBidi"/>
          <w:b/>
          <w:bCs/>
          <w:szCs w:val="22"/>
          <w:rtl/>
        </w:rPr>
      </w:pPr>
      <w:r>
        <w:rPr>
          <w:rFonts w:asciiTheme="minorBidi" w:hAnsiTheme="minorBidi"/>
          <w:b/>
          <w:bCs/>
          <w:szCs w:val="22"/>
          <w:rtl/>
        </w:rPr>
        <w:t xml:space="preserve">_______________________ </w:t>
      </w:r>
    </w:p>
    <w:p w14:paraId="681D0AA9" w14:textId="77777777" w:rsidR="00783416" w:rsidRDefault="00783416" w:rsidP="004D4119">
      <w:pPr>
        <w:keepNext/>
        <w:keepLines/>
        <w:spacing w:before="40" w:after="40"/>
        <w:ind w:left="397"/>
        <w:rPr>
          <w:rFonts w:asciiTheme="minorBidi" w:hAnsiTheme="minorBidi"/>
          <w:szCs w:val="22"/>
          <w:rtl/>
        </w:rPr>
      </w:pPr>
    </w:p>
    <w:p w14:paraId="3D2EF67F" w14:textId="77777777" w:rsidR="00783416" w:rsidRDefault="00725C80" w:rsidP="004D4119">
      <w:pPr>
        <w:keepNext/>
        <w:keepLines/>
        <w:spacing w:before="40" w:after="40"/>
        <w:rPr>
          <w:rFonts w:asciiTheme="minorBidi" w:hAnsiTheme="minorBidi"/>
          <w:szCs w:val="22"/>
          <w:u w:val="single"/>
          <w:rtl/>
        </w:rPr>
      </w:pPr>
      <w:r>
        <w:rPr>
          <w:rFonts w:asciiTheme="minorBidi" w:hAnsiTheme="minorBidi"/>
          <w:szCs w:val="22"/>
          <w:rtl/>
        </w:rPr>
        <w:t xml:space="preserve">אני _______________________, ת.ז. __________________, אשר תפקידי אצל  ___________________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 ______________________, נותן התחייבות זו בקשר למכרז  ________________ מספר _______________ (להלן - "</w:t>
      </w:r>
      <w:r>
        <w:rPr>
          <w:rFonts w:asciiTheme="minorBidi" w:hAnsiTheme="minorBidi"/>
          <w:b/>
          <w:bCs/>
          <w:szCs w:val="22"/>
          <w:rtl/>
        </w:rPr>
        <w:t>המכרז</w:t>
      </w:r>
      <w:r>
        <w:rPr>
          <w:rFonts w:asciiTheme="minorBidi" w:hAnsiTheme="minorBidi"/>
          <w:szCs w:val="22"/>
          <w:rtl/>
        </w:rPr>
        <w:t>").</w:t>
      </w:r>
    </w:p>
    <w:p w14:paraId="4DB33EB4" w14:textId="77777777" w:rsidR="00783416" w:rsidRDefault="00725C80" w:rsidP="00F93803">
      <w:pPr>
        <w:pStyle w:val="N1"/>
        <w:keepNext/>
        <w:keepLines/>
        <w:widowControl w:val="0"/>
        <w:numPr>
          <w:ilvl w:val="0"/>
          <w:numId w:val="35"/>
        </w:numPr>
        <w:spacing w:line="360" w:lineRule="auto"/>
        <w:ind w:left="418" w:hanging="425"/>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70794DB0" w14:textId="77777777" w:rsidR="0078341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8A65205" w14:textId="77777777" w:rsidR="0078341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FA5780A" w14:textId="77777777" w:rsidR="0078341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9FAD29A" w14:textId="77777777" w:rsidR="0078341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66E35EA" w14:textId="77777777" w:rsidR="0078341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1D170EED" w14:textId="77777777" w:rsidR="0078341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8A4676D" w14:textId="77777777" w:rsidR="0078341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6208574" w14:textId="77777777" w:rsidR="00783416" w:rsidRPr="00970361" w:rsidRDefault="00725C80" w:rsidP="00F93803">
      <w:pPr>
        <w:pStyle w:val="afd"/>
        <w:keepNext/>
        <w:keepLines/>
        <w:numPr>
          <w:ilvl w:val="0"/>
          <w:numId w:val="35"/>
        </w:numPr>
        <w:ind w:left="418" w:hanging="425"/>
        <w:contextualSpacing/>
        <w:rPr>
          <w:rFonts w:asciiTheme="minorBidi" w:hAnsiTheme="minorBidi"/>
          <w:szCs w:val="22"/>
        </w:rPr>
      </w:pPr>
      <w:r w:rsidRPr="00970361">
        <w:rPr>
          <w:rFonts w:asciiTheme="minorBidi" w:hAnsiTheme="minorBidi"/>
          <w:szCs w:val="22"/>
          <w:rtl/>
        </w:rPr>
        <w:t xml:space="preserve">המציע יפרט את כל הקשרים המקצועיים, העסקיים והאישיים עם גורמים אחרים העלולים ליצור ניגוד אינטרסים עם מתן שירותים </w:t>
      </w:r>
      <w:r w:rsidRPr="00970361">
        <w:rPr>
          <w:rFonts w:asciiTheme="minorBidi" w:hAnsiTheme="minorBidi" w:hint="cs"/>
          <w:szCs w:val="22"/>
          <w:rtl/>
        </w:rPr>
        <w:t>ליחידה</w:t>
      </w:r>
      <w:r w:rsidRPr="00970361">
        <w:rPr>
          <w:rFonts w:asciiTheme="minorBidi" w:hAnsiTheme="minorBidi"/>
          <w:szCs w:val="22"/>
          <w:rtl/>
        </w:rPr>
        <w:t xml:space="preserve"> בהתאם להצעה זו (לעניין זה יש לפרט גם קשרים של בני משפחה או תאגידים):</w:t>
      </w:r>
    </w:p>
    <w:p w14:paraId="58ACB092"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3FEAD93"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C55C6C2"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1B6B8BF"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9DA6109"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9C97474" w14:textId="77777777" w:rsidR="00783416" w:rsidRPr="00970361"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40856C58" w14:textId="77777777" w:rsidR="00783416" w:rsidRDefault="00783416" w:rsidP="004D4119">
      <w:pPr>
        <w:keepNext/>
        <w:keepLines/>
        <w:spacing w:after="200" w:line="120" w:lineRule="auto"/>
        <w:jc w:val="center"/>
        <w:rPr>
          <w:rFonts w:asciiTheme="minorBidi" w:hAnsiTheme="minorBidi"/>
          <w:szCs w:val="22"/>
          <w:rtl/>
        </w:rPr>
      </w:pPr>
    </w:p>
    <w:p w14:paraId="599A3C84" w14:textId="77777777" w:rsidR="00783416" w:rsidRPr="00714F83" w:rsidRDefault="00725C80" w:rsidP="004D4119">
      <w:pPr>
        <w:keepNext/>
        <w:keepLines/>
        <w:jc w:val="center"/>
        <w:rPr>
          <w:rFonts w:asciiTheme="minorBidi" w:hAnsiTheme="minorBidi"/>
          <w:szCs w:val="22"/>
        </w:rPr>
      </w:pPr>
      <w:r>
        <w:rPr>
          <w:rFonts w:asciiTheme="minorBidi" w:hAnsiTheme="minorBidi"/>
          <w:szCs w:val="22"/>
          <w:rtl/>
        </w:rPr>
        <w:t>שם: _________________ חתימה: _____________ תאריך: ___________</w:t>
      </w:r>
    </w:p>
    <w:p w14:paraId="0D1077E9" w14:textId="77777777" w:rsidR="00895683" w:rsidRDefault="00895683" w:rsidP="004D4119">
      <w:pPr>
        <w:keepNext/>
        <w:keepLines/>
        <w:bidi w:val="0"/>
        <w:spacing w:line="240" w:lineRule="auto"/>
        <w:jc w:val="left"/>
        <w:rPr>
          <w:rFonts w:ascii="Times New Roman" w:hAnsi="Times New Roman"/>
        </w:rPr>
      </w:pPr>
    </w:p>
    <w:sectPr w:rsidR="00895683" w:rsidSect="00E10DBE">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B8F95" w14:textId="77777777" w:rsidR="00B6055A" w:rsidRDefault="00B6055A">
      <w:pPr>
        <w:spacing w:line="240" w:lineRule="auto"/>
      </w:pPr>
      <w:r>
        <w:separator/>
      </w:r>
    </w:p>
  </w:endnote>
  <w:endnote w:type="continuationSeparator" w:id="0">
    <w:p w14:paraId="57A7192E" w14:textId="77777777" w:rsidR="00B6055A" w:rsidRDefault="00B60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F76E" w14:textId="77777777" w:rsidR="00725C80" w:rsidRDefault="00725C80"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3C9722B5" w14:textId="77777777" w:rsidR="00725C80" w:rsidRDefault="00725C80"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B270" w14:textId="77777777" w:rsidR="00725C80" w:rsidRPr="0083386E" w:rsidRDefault="00725C80" w:rsidP="00C701DE">
    <w:pPr>
      <w:pStyle w:val="a9"/>
      <w:jc w:val="center"/>
      <w:rPr>
        <w:rFonts w:cs="Narkisim"/>
      </w:rPr>
    </w:pPr>
    <w:r w:rsidRPr="0083386E">
      <w:rPr>
        <w:rFonts w:cs="Narkisim" w:hint="cs"/>
        <w:rtl/>
      </w:rPr>
      <w:t xml:space="preserve"> </w:t>
    </w:r>
  </w:p>
  <w:p w14:paraId="70036BD8" w14:textId="77777777" w:rsidR="00725C80" w:rsidRDefault="00725C80"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2</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90</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7230" w14:textId="611BD6AE" w:rsidR="00725C80" w:rsidRDefault="00725C80"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8E6EB5">
      <w:rPr>
        <w:rStyle w:val="ab"/>
        <w:b/>
        <w:bCs/>
        <w:noProof/>
        <w:sz w:val="20"/>
        <w:szCs w:val="20"/>
        <w:rtl/>
      </w:rPr>
      <w:t>11</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8E6EB5">
      <w:rPr>
        <w:rStyle w:val="ab"/>
        <w:b/>
        <w:bCs/>
        <w:noProof/>
        <w:sz w:val="20"/>
        <w:szCs w:val="20"/>
        <w:rtl/>
      </w:rPr>
      <w:t>69</w:t>
    </w:r>
    <w:r w:rsidRPr="004B2571">
      <w:rPr>
        <w:rStyle w:val="ab"/>
        <w:b/>
        <w:bCs/>
        <w:sz w:val="20"/>
        <w:szCs w:val="20"/>
      </w:rPr>
      <w:fldChar w:fldCharType="end"/>
    </w:r>
  </w:p>
  <w:p w14:paraId="5FC29738" w14:textId="77777777" w:rsidR="00725C80" w:rsidRDefault="00725C80" w:rsidP="00772211">
    <w:pPr>
      <w:pStyle w:val="a9"/>
      <w:tabs>
        <w:tab w:val="clear" w:pos="4153"/>
      </w:tabs>
      <w:spacing w:line="240" w:lineRule="auto"/>
      <w:jc w:val="center"/>
      <w:rPr>
        <w:rStyle w:val="ab"/>
        <w:b/>
        <w:bCs/>
        <w:sz w:val="20"/>
        <w:szCs w:val="20"/>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25C80" w14:paraId="3A42B8D2" w14:textId="77777777" w:rsidTr="00772211">
      <w:trPr>
        <w:jc w:val="center"/>
      </w:trPr>
      <w:tc>
        <w:tcPr>
          <w:tcW w:w="3114" w:type="dxa"/>
        </w:tcPr>
        <w:p w14:paraId="47301BE1"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BAA6D18" w14:textId="77777777" w:rsidR="00725C80" w:rsidRDefault="00725C80" w:rsidP="00772211">
          <w:pPr>
            <w:pStyle w:val="a9"/>
            <w:tabs>
              <w:tab w:val="clear" w:pos="4153"/>
            </w:tabs>
            <w:spacing w:line="240" w:lineRule="auto"/>
            <w:rPr>
              <w:b/>
              <w:bCs/>
              <w:sz w:val="20"/>
              <w:szCs w:val="20"/>
              <w:rtl/>
            </w:rPr>
          </w:pPr>
        </w:p>
      </w:tc>
      <w:tc>
        <w:tcPr>
          <w:tcW w:w="3115" w:type="dxa"/>
        </w:tcPr>
        <w:p w14:paraId="7427E9D6"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725C80" w14:paraId="355C107E" w14:textId="77777777" w:rsidTr="00772211">
      <w:trPr>
        <w:jc w:val="center"/>
      </w:trPr>
      <w:tc>
        <w:tcPr>
          <w:tcW w:w="3114" w:type="dxa"/>
        </w:tcPr>
        <w:p w14:paraId="2CB9105B"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52B53226" w14:textId="77777777" w:rsidR="00725C80" w:rsidRDefault="00725C80" w:rsidP="00772211">
          <w:pPr>
            <w:pStyle w:val="a9"/>
            <w:tabs>
              <w:tab w:val="clear" w:pos="4153"/>
            </w:tabs>
            <w:spacing w:line="240" w:lineRule="auto"/>
            <w:rPr>
              <w:b/>
              <w:bCs/>
              <w:sz w:val="20"/>
              <w:szCs w:val="20"/>
              <w:rtl/>
            </w:rPr>
          </w:pPr>
        </w:p>
      </w:tc>
      <w:tc>
        <w:tcPr>
          <w:tcW w:w="3115" w:type="dxa"/>
        </w:tcPr>
        <w:p w14:paraId="0C51B366"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27F193B5" w14:textId="77777777" w:rsidR="00725C80" w:rsidRPr="004B2571" w:rsidRDefault="00725C80"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3F55C" w14:textId="77777777" w:rsidR="00B6055A" w:rsidRDefault="00B6055A">
      <w:pPr>
        <w:spacing w:line="240" w:lineRule="auto"/>
      </w:pPr>
      <w:r>
        <w:separator/>
      </w:r>
    </w:p>
  </w:footnote>
  <w:footnote w:type="continuationSeparator" w:id="0">
    <w:p w14:paraId="0064BEB4" w14:textId="77777777" w:rsidR="00B6055A" w:rsidRDefault="00B605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141E" w14:textId="29D4C329" w:rsidR="00725C80" w:rsidRDefault="00725C80" w:rsidP="00A246A5">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701860344"/>
        <w:placeholder>
          <w:docPart w:val="45F3AA7DA07647DD9046B0F86E9A0405"/>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7C40" w14:textId="77777777" w:rsidR="00725C80" w:rsidRDefault="00725C8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8490" w14:textId="77777777" w:rsidR="00725C80" w:rsidRPr="00767A6E" w:rsidRDefault="00725C80"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1949887233"/>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EndPr/>
    <w:sdtContent>
      <w:p w14:paraId="02D776D6" w14:textId="0460876E" w:rsidR="00725C80" w:rsidRPr="00767A6E" w:rsidRDefault="00A16B31"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09-2024 לביצוע תחקורים ביטחוניים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C056" w14:textId="77777777" w:rsidR="00725C80" w:rsidRDefault="00725C8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4925DA"/>
    <w:multiLevelType w:val="hybridMultilevel"/>
    <w:tmpl w:val="AB707326"/>
    <w:lvl w:ilvl="0" w:tplc="CC50CE08">
      <w:start w:val="1"/>
      <w:numFmt w:val="bullet"/>
      <w:lvlText w:val="o"/>
      <w:lvlJc w:val="left"/>
      <w:pPr>
        <w:tabs>
          <w:tab w:val="num" w:pos="720"/>
        </w:tabs>
        <w:ind w:left="720" w:right="720" w:hanging="360"/>
      </w:pPr>
      <w:rPr>
        <w:rFonts w:ascii="Courier New" w:hAnsi="Courier New" w:cs="Courier New" w:hint="default"/>
      </w:rPr>
    </w:lvl>
    <w:lvl w:ilvl="1" w:tplc="B596C876">
      <w:start w:val="1"/>
      <w:numFmt w:val="bullet"/>
      <w:pStyle w:val="Style9ptLinespacingsingle"/>
      <w:lvlText w:val="o"/>
      <w:lvlJc w:val="left"/>
      <w:pPr>
        <w:tabs>
          <w:tab w:val="num" w:pos="288"/>
        </w:tabs>
        <w:ind w:left="576" w:right="576" w:hanging="288"/>
      </w:pPr>
      <w:rPr>
        <w:rFonts w:ascii="Courier New" w:hAnsi="Courier New" w:hint="default"/>
      </w:rPr>
    </w:lvl>
    <w:lvl w:ilvl="2" w:tplc="ECFE745A">
      <w:start w:val="1"/>
      <w:numFmt w:val="bullet"/>
      <w:lvlText w:val=""/>
      <w:lvlJc w:val="left"/>
      <w:pPr>
        <w:tabs>
          <w:tab w:val="num" w:pos="2160"/>
        </w:tabs>
        <w:ind w:left="2160" w:right="2160" w:hanging="360"/>
      </w:pPr>
      <w:rPr>
        <w:rFonts w:ascii="Wingdings" w:hAnsi="Wingdings" w:hint="default"/>
      </w:rPr>
    </w:lvl>
    <w:lvl w:ilvl="3" w:tplc="3DA09CB2">
      <w:start w:val="1"/>
      <w:numFmt w:val="bullet"/>
      <w:lvlText w:val=""/>
      <w:lvlJc w:val="left"/>
      <w:pPr>
        <w:tabs>
          <w:tab w:val="num" w:pos="2880"/>
        </w:tabs>
        <w:ind w:left="2880" w:right="2880" w:hanging="360"/>
      </w:pPr>
      <w:rPr>
        <w:rFonts w:ascii="Symbol" w:hAnsi="Symbol" w:hint="default"/>
      </w:rPr>
    </w:lvl>
    <w:lvl w:ilvl="4" w:tplc="05447B0C" w:tentative="1">
      <w:start w:val="1"/>
      <w:numFmt w:val="bullet"/>
      <w:lvlText w:val="o"/>
      <w:lvlJc w:val="left"/>
      <w:pPr>
        <w:tabs>
          <w:tab w:val="num" w:pos="3600"/>
        </w:tabs>
        <w:ind w:left="3600" w:right="3600" w:hanging="360"/>
      </w:pPr>
      <w:rPr>
        <w:rFonts w:ascii="Courier New" w:hAnsi="Courier New" w:cs="Courier New" w:hint="default"/>
      </w:rPr>
    </w:lvl>
    <w:lvl w:ilvl="5" w:tplc="FA94B860" w:tentative="1">
      <w:start w:val="1"/>
      <w:numFmt w:val="bullet"/>
      <w:lvlText w:val=""/>
      <w:lvlJc w:val="left"/>
      <w:pPr>
        <w:tabs>
          <w:tab w:val="num" w:pos="4320"/>
        </w:tabs>
        <w:ind w:left="4320" w:right="4320" w:hanging="360"/>
      </w:pPr>
      <w:rPr>
        <w:rFonts w:ascii="Wingdings" w:hAnsi="Wingdings" w:hint="default"/>
      </w:rPr>
    </w:lvl>
    <w:lvl w:ilvl="6" w:tplc="F1980E1E" w:tentative="1">
      <w:start w:val="1"/>
      <w:numFmt w:val="bullet"/>
      <w:lvlText w:val=""/>
      <w:lvlJc w:val="left"/>
      <w:pPr>
        <w:tabs>
          <w:tab w:val="num" w:pos="5040"/>
        </w:tabs>
        <w:ind w:left="5040" w:right="5040" w:hanging="360"/>
      </w:pPr>
      <w:rPr>
        <w:rFonts w:ascii="Symbol" w:hAnsi="Symbol" w:hint="default"/>
      </w:rPr>
    </w:lvl>
    <w:lvl w:ilvl="7" w:tplc="0B38BFF8" w:tentative="1">
      <w:start w:val="1"/>
      <w:numFmt w:val="bullet"/>
      <w:lvlText w:val="o"/>
      <w:lvlJc w:val="left"/>
      <w:pPr>
        <w:tabs>
          <w:tab w:val="num" w:pos="5760"/>
        </w:tabs>
        <w:ind w:left="5760" w:right="5760" w:hanging="360"/>
      </w:pPr>
      <w:rPr>
        <w:rFonts w:ascii="Courier New" w:hAnsi="Courier New" w:cs="Courier New" w:hint="default"/>
      </w:rPr>
    </w:lvl>
    <w:lvl w:ilvl="8" w:tplc="14E0332C"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7D22DC8"/>
    <w:multiLevelType w:val="hybridMultilevel"/>
    <w:tmpl w:val="BCEE6C62"/>
    <w:lvl w:ilvl="0" w:tplc="1A14C54E">
      <w:start w:val="1"/>
      <w:numFmt w:val="bullet"/>
      <w:pStyle w:val="Instruction2"/>
      <w:lvlText w:val=""/>
      <w:lvlJc w:val="left"/>
      <w:pPr>
        <w:tabs>
          <w:tab w:val="num" w:pos="1191"/>
        </w:tabs>
        <w:ind w:left="1191" w:hanging="397"/>
      </w:pPr>
      <w:rPr>
        <w:rFonts w:ascii="Wingdings" w:hAnsi="Wingdings" w:hint="default"/>
      </w:rPr>
    </w:lvl>
    <w:lvl w:ilvl="1" w:tplc="F0685BF8">
      <w:start w:val="1"/>
      <w:numFmt w:val="bullet"/>
      <w:lvlText w:val="o"/>
      <w:lvlJc w:val="left"/>
      <w:pPr>
        <w:tabs>
          <w:tab w:val="num" w:pos="1440"/>
        </w:tabs>
        <w:ind w:left="1440" w:hanging="360"/>
      </w:pPr>
      <w:rPr>
        <w:rFonts w:ascii="Courier New" w:hAnsi="Courier New" w:hint="default"/>
      </w:rPr>
    </w:lvl>
    <w:lvl w:ilvl="2" w:tplc="A0464FA6">
      <w:start w:val="1"/>
      <w:numFmt w:val="bullet"/>
      <w:lvlText w:val=""/>
      <w:lvlJc w:val="left"/>
      <w:pPr>
        <w:tabs>
          <w:tab w:val="num" w:pos="2160"/>
        </w:tabs>
        <w:ind w:left="2160" w:hanging="360"/>
      </w:pPr>
      <w:rPr>
        <w:rFonts w:ascii="Wingdings" w:hAnsi="Wingdings" w:hint="default"/>
      </w:rPr>
    </w:lvl>
    <w:lvl w:ilvl="3" w:tplc="1F30CACC">
      <w:start w:val="1"/>
      <w:numFmt w:val="bullet"/>
      <w:lvlText w:val=""/>
      <w:lvlJc w:val="left"/>
      <w:pPr>
        <w:tabs>
          <w:tab w:val="num" w:pos="2880"/>
        </w:tabs>
        <w:ind w:left="2880" w:hanging="360"/>
      </w:pPr>
      <w:rPr>
        <w:rFonts w:ascii="Symbol" w:hAnsi="Symbol" w:hint="default"/>
      </w:rPr>
    </w:lvl>
    <w:lvl w:ilvl="4" w:tplc="86ECA312">
      <w:start w:val="1"/>
      <w:numFmt w:val="bullet"/>
      <w:lvlText w:val="o"/>
      <w:lvlJc w:val="left"/>
      <w:pPr>
        <w:tabs>
          <w:tab w:val="num" w:pos="3600"/>
        </w:tabs>
        <w:ind w:left="3600" w:hanging="360"/>
      </w:pPr>
      <w:rPr>
        <w:rFonts w:ascii="Courier New" w:hAnsi="Courier New" w:hint="default"/>
      </w:rPr>
    </w:lvl>
    <w:lvl w:ilvl="5" w:tplc="95B4B79C">
      <w:start w:val="1"/>
      <w:numFmt w:val="bullet"/>
      <w:lvlText w:val=""/>
      <w:lvlJc w:val="left"/>
      <w:pPr>
        <w:tabs>
          <w:tab w:val="num" w:pos="4320"/>
        </w:tabs>
        <w:ind w:left="4320" w:hanging="360"/>
      </w:pPr>
      <w:rPr>
        <w:rFonts w:ascii="Wingdings" w:hAnsi="Wingdings" w:hint="default"/>
      </w:rPr>
    </w:lvl>
    <w:lvl w:ilvl="6" w:tplc="75A6D6FE">
      <w:start w:val="1"/>
      <w:numFmt w:val="bullet"/>
      <w:lvlText w:val=""/>
      <w:lvlJc w:val="left"/>
      <w:pPr>
        <w:tabs>
          <w:tab w:val="num" w:pos="5040"/>
        </w:tabs>
        <w:ind w:left="5040" w:hanging="360"/>
      </w:pPr>
      <w:rPr>
        <w:rFonts w:ascii="Symbol" w:hAnsi="Symbol" w:hint="default"/>
      </w:rPr>
    </w:lvl>
    <w:lvl w:ilvl="7" w:tplc="5590D480">
      <w:start w:val="1"/>
      <w:numFmt w:val="bullet"/>
      <w:lvlText w:val="o"/>
      <w:lvlJc w:val="left"/>
      <w:pPr>
        <w:tabs>
          <w:tab w:val="num" w:pos="5760"/>
        </w:tabs>
        <w:ind w:left="5760" w:hanging="360"/>
      </w:pPr>
      <w:rPr>
        <w:rFonts w:ascii="Courier New" w:hAnsi="Courier New" w:hint="default"/>
      </w:rPr>
    </w:lvl>
    <w:lvl w:ilvl="8" w:tplc="AD4CD70E">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 w15:restartNumberingAfterBreak="0">
    <w:nsid w:val="0C250AA3"/>
    <w:multiLevelType w:val="hybridMultilevel"/>
    <w:tmpl w:val="0C00A3F8"/>
    <w:lvl w:ilvl="0" w:tplc="5B507576">
      <w:numFmt w:val="bullet"/>
      <w:lvlText w:val="-"/>
      <w:lvlJc w:val="left"/>
      <w:pPr>
        <w:ind w:left="720" w:hanging="360"/>
      </w:pPr>
      <w:rPr>
        <w:rFonts w:ascii="David" w:eastAsia="Times New Roman" w:hAnsi="David" w:cs="David" w:hint="default"/>
      </w:rPr>
    </w:lvl>
    <w:lvl w:ilvl="1" w:tplc="BAFA9A3A" w:tentative="1">
      <w:start w:val="1"/>
      <w:numFmt w:val="bullet"/>
      <w:lvlText w:val="o"/>
      <w:lvlJc w:val="left"/>
      <w:pPr>
        <w:ind w:left="1440" w:hanging="360"/>
      </w:pPr>
      <w:rPr>
        <w:rFonts w:ascii="Courier New" w:hAnsi="Courier New" w:cs="Courier New" w:hint="default"/>
      </w:rPr>
    </w:lvl>
    <w:lvl w:ilvl="2" w:tplc="4C8AA1A0" w:tentative="1">
      <w:start w:val="1"/>
      <w:numFmt w:val="bullet"/>
      <w:lvlText w:val=""/>
      <w:lvlJc w:val="left"/>
      <w:pPr>
        <w:ind w:left="2160" w:hanging="360"/>
      </w:pPr>
      <w:rPr>
        <w:rFonts w:ascii="Wingdings" w:hAnsi="Wingdings" w:hint="default"/>
      </w:rPr>
    </w:lvl>
    <w:lvl w:ilvl="3" w:tplc="13F02942" w:tentative="1">
      <w:start w:val="1"/>
      <w:numFmt w:val="bullet"/>
      <w:lvlText w:val=""/>
      <w:lvlJc w:val="left"/>
      <w:pPr>
        <w:ind w:left="2880" w:hanging="360"/>
      </w:pPr>
      <w:rPr>
        <w:rFonts w:ascii="Symbol" w:hAnsi="Symbol" w:hint="default"/>
      </w:rPr>
    </w:lvl>
    <w:lvl w:ilvl="4" w:tplc="23F4BDF0" w:tentative="1">
      <w:start w:val="1"/>
      <w:numFmt w:val="bullet"/>
      <w:lvlText w:val="o"/>
      <w:lvlJc w:val="left"/>
      <w:pPr>
        <w:ind w:left="3600" w:hanging="360"/>
      </w:pPr>
      <w:rPr>
        <w:rFonts w:ascii="Courier New" w:hAnsi="Courier New" w:cs="Courier New" w:hint="default"/>
      </w:rPr>
    </w:lvl>
    <w:lvl w:ilvl="5" w:tplc="33F21DFA" w:tentative="1">
      <w:start w:val="1"/>
      <w:numFmt w:val="bullet"/>
      <w:lvlText w:val=""/>
      <w:lvlJc w:val="left"/>
      <w:pPr>
        <w:ind w:left="4320" w:hanging="360"/>
      </w:pPr>
      <w:rPr>
        <w:rFonts w:ascii="Wingdings" w:hAnsi="Wingdings" w:hint="default"/>
      </w:rPr>
    </w:lvl>
    <w:lvl w:ilvl="6" w:tplc="4786686A" w:tentative="1">
      <w:start w:val="1"/>
      <w:numFmt w:val="bullet"/>
      <w:lvlText w:val=""/>
      <w:lvlJc w:val="left"/>
      <w:pPr>
        <w:ind w:left="5040" w:hanging="360"/>
      </w:pPr>
      <w:rPr>
        <w:rFonts w:ascii="Symbol" w:hAnsi="Symbol" w:hint="default"/>
      </w:rPr>
    </w:lvl>
    <w:lvl w:ilvl="7" w:tplc="47247F68" w:tentative="1">
      <w:start w:val="1"/>
      <w:numFmt w:val="bullet"/>
      <w:lvlText w:val="o"/>
      <w:lvlJc w:val="left"/>
      <w:pPr>
        <w:ind w:left="5760" w:hanging="360"/>
      </w:pPr>
      <w:rPr>
        <w:rFonts w:ascii="Courier New" w:hAnsi="Courier New" w:cs="Courier New" w:hint="default"/>
      </w:rPr>
    </w:lvl>
    <w:lvl w:ilvl="8" w:tplc="41F26DBC" w:tentative="1">
      <w:start w:val="1"/>
      <w:numFmt w:val="bullet"/>
      <w:lvlText w:val=""/>
      <w:lvlJc w:val="left"/>
      <w:pPr>
        <w:ind w:left="6480" w:hanging="360"/>
      </w:pPr>
      <w:rPr>
        <w:rFonts w:ascii="Wingdings" w:hAnsi="Wingdings" w:hint="default"/>
      </w:rPr>
    </w:lvl>
  </w:abstractNum>
  <w:abstractNum w:abstractNumId="7" w15:restartNumberingAfterBreak="0">
    <w:nsid w:val="0EBC6C4E"/>
    <w:multiLevelType w:val="hybridMultilevel"/>
    <w:tmpl w:val="283CE346"/>
    <w:lvl w:ilvl="0" w:tplc="77A68D34">
      <w:start w:val="1"/>
      <w:numFmt w:val="decimal"/>
      <w:lvlText w:val="%1."/>
      <w:lvlJc w:val="left"/>
      <w:pPr>
        <w:ind w:left="720" w:hanging="360"/>
      </w:pPr>
      <w:rPr>
        <w:rFonts w:hint="default"/>
      </w:rPr>
    </w:lvl>
    <w:lvl w:ilvl="1" w:tplc="89C4A146" w:tentative="1">
      <w:start w:val="1"/>
      <w:numFmt w:val="lowerLetter"/>
      <w:lvlText w:val="%2."/>
      <w:lvlJc w:val="left"/>
      <w:pPr>
        <w:ind w:left="1440" w:hanging="360"/>
      </w:pPr>
    </w:lvl>
    <w:lvl w:ilvl="2" w:tplc="73E6B090" w:tentative="1">
      <w:start w:val="1"/>
      <w:numFmt w:val="lowerRoman"/>
      <w:lvlText w:val="%3."/>
      <w:lvlJc w:val="right"/>
      <w:pPr>
        <w:ind w:left="2160" w:hanging="180"/>
      </w:pPr>
    </w:lvl>
    <w:lvl w:ilvl="3" w:tplc="F48674EA" w:tentative="1">
      <w:start w:val="1"/>
      <w:numFmt w:val="decimal"/>
      <w:lvlText w:val="%4."/>
      <w:lvlJc w:val="left"/>
      <w:pPr>
        <w:ind w:left="2880" w:hanging="360"/>
      </w:pPr>
    </w:lvl>
    <w:lvl w:ilvl="4" w:tplc="C2BC34E6" w:tentative="1">
      <w:start w:val="1"/>
      <w:numFmt w:val="lowerLetter"/>
      <w:lvlText w:val="%5."/>
      <w:lvlJc w:val="left"/>
      <w:pPr>
        <w:ind w:left="3600" w:hanging="360"/>
      </w:pPr>
    </w:lvl>
    <w:lvl w:ilvl="5" w:tplc="D382D952" w:tentative="1">
      <w:start w:val="1"/>
      <w:numFmt w:val="lowerRoman"/>
      <w:lvlText w:val="%6."/>
      <w:lvlJc w:val="right"/>
      <w:pPr>
        <w:ind w:left="4320" w:hanging="180"/>
      </w:pPr>
    </w:lvl>
    <w:lvl w:ilvl="6" w:tplc="A52C20C2" w:tentative="1">
      <w:start w:val="1"/>
      <w:numFmt w:val="decimal"/>
      <w:lvlText w:val="%7."/>
      <w:lvlJc w:val="left"/>
      <w:pPr>
        <w:ind w:left="5040" w:hanging="360"/>
      </w:pPr>
    </w:lvl>
    <w:lvl w:ilvl="7" w:tplc="15B29372" w:tentative="1">
      <w:start w:val="1"/>
      <w:numFmt w:val="lowerLetter"/>
      <w:lvlText w:val="%8."/>
      <w:lvlJc w:val="left"/>
      <w:pPr>
        <w:ind w:left="5760" w:hanging="360"/>
      </w:pPr>
    </w:lvl>
    <w:lvl w:ilvl="8" w:tplc="135855AA" w:tentative="1">
      <w:start w:val="1"/>
      <w:numFmt w:val="lowerRoman"/>
      <w:lvlText w:val="%9."/>
      <w:lvlJc w:val="right"/>
      <w:pPr>
        <w:ind w:left="6480"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F229F"/>
    <w:multiLevelType w:val="hybridMultilevel"/>
    <w:tmpl w:val="F2729A1A"/>
    <w:lvl w:ilvl="0" w:tplc="F770253E">
      <w:start w:val="1"/>
      <w:numFmt w:val="bullet"/>
      <w:pStyle w:val="a0"/>
      <w:lvlText w:val=""/>
      <w:lvlJc w:val="left"/>
      <w:pPr>
        <w:ind w:left="720" w:hanging="360"/>
      </w:pPr>
      <w:rPr>
        <w:rFonts w:ascii="Symbol" w:hAnsi="Symbol" w:cs="Symbol" w:hint="default"/>
        <w:b/>
        <w:i w:val="0"/>
        <w:color w:val="44546A" w:themeColor="text2"/>
      </w:rPr>
    </w:lvl>
    <w:lvl w:ilvl="1" w:tplc="0D4C8E44">
      <w:start w:val="1"/>
      <w:numFmt w:val="bullet"/>
      <w:lvlText w:val="o"/>
      <w:lvlJc w:val="left"/>
      <w:pPr>
        <w:ind w:left="1440" w:hanging="360"/>
      </w:pPr>
      <w:rPr>
        <w:rFonts w:ascii="Courier New" w:hAnsi="Courier New" w:cs="Courier New" w:hint="default"/>
      </w:rPr>
    </w:lvl>
    <w:lvl w:ilvl="2" w:tplc="3A00760C">
      <w:start w:val="1"/>
      <w:numFmt w:val="bullet"/>
      <w:lvlText w:val=""/>
      <w:lvlJc w:val="left"/>
      <w:pPr>
        <w:ind w:left="2160" w:hanging="360"/>
      </w:pPr>
      <w:rPr>
        <w:rFonts w:ascii="Wingdings" w:hAnsi="Wingdings" w:hint="default"/>
      </w:rPr>
    </w:lvl>
    <w:lvl w:ilvl="3" w:tplc="0F1AAA2C">
      <w:start w:val="1"/>
      <w:numFmt w:val="bullet"/>
      <w:lvlText w:val=""/>
      <w:lvlJc w:val="left"/>
      <w:pPr>
        <w:ind w:left="2880" w:hanging="360"/>
      </w:pPr>
      <w:rPr>
        <w:rFonts w:ascii="Symbol" w:hAnsi="Symbol" w:hint="default"/>
      </w:rPr>
    </w:lvl>
    <w:lvl w:ilvl="4" w:tplc="F3C2F926" w:tentative="1">
      <w:start w:val="1"/>
      <w:numFmt w:val="bullet"/>
      <w:lvlText w:val="o"/>
      <w:lvlJc w:val="left"/>
      <w:pPr>
        <w:ind w:left="3600" w:hanging="360"/>
      </w:pPr>
      <w:rPr>
        <w:rFonts w:ascii="Courier New" w:hAnsi="Courier New" w:cs="Courier New" w:hint="default"/>
      </w:rPr>
    </w:lvl>
    <w:lvl w:ilvl="5" w:tplc="BC021988" w:tentative="1">
      <w:start w:val="1"/>
      <w:numFmt w:val="bullet"/>
      <w:lvlText w:val=""/>
      <w:lvlJc w:val="left"/>
      <w:pPr>
        <w:ind w:left="4320" w:hanging="360"/>
      </w:pPr>
      <w:rPr>
        <w:rFonts w:ascii="Wingdings" w:hAnsi="Wingdings" w:hint="default"/>
      </w:rPr>
    </w:lvl>
    <w:lvl w:ilvl="6" w:tplc="CA8C03B8" w:tentative="1">
      <w:start w:val="1"/>
      <w:numFmt w:val="bullet"/>
      <w:lvlText w:val=""/>
      <w:lvlJc w:val="left"/>
      <w:pPr>
        <w:ind w:left="5040" w:hanging="360"/>
      </w:pPr>
      <w:rPr>
        <w:rFonts w:ascii="Symbol" w:hAnsi="Symbol" w:hint="default"/>
      </w:rPr>
    </w:lvl>
    <w:lvl w:ilvl="7" w:tplc="196EDC7C" w:tentative="1">
      <w:start w:val="1"/>
      <w:numFmt w:val="bullet"/>
      <w:lvlText w:val="o"/>
      <w:lvlJc w:val="left"/>
      <w:pPr>
        <w:ind w:left="5760" w:hanging="360"/>
      </w:pPr>
      <w:rPr>
        <w:rFonts w:ascii="Courier New" w:hAnsi="Courier New" w:cs="Courier New" w:hint="default"/>
      </w:rPr>
    </w:lvl>
    <w:lvl w:ilvl="8" w:tplc="0E063798" w:tentative="1">
      <w:start w:val="1"/>
      <w:numFmt w:val="bullet"/>
      <w:lvlText w:val=""/>
      <w:lvlJc w:val="left"/>
      <w:pPr>
        <w:ind w:left="6480" w:hanging="360"/>
      </w:pPr>
      <w:rPr>
        <w:rFonts w:ascii="Wingdings" w:hAnsi="Wingdings"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83C721A"/>
    <w:multiLevelType w:val="hybridMultilevel"/>
    <w:tmpl w:val="42A407A4"/>
    <w:lvl w:ilvl="0" w:tplc="85743782">
      <w:start w:val="1"/>
      <w:numFmt w:val="decimal"/>
      <w:lvlText w:val="%1."/>
      <w:lvlJc w:val="left"/>
      <w:pPr>
        <w:ind w:left="360" w:hanging="360"/>
      </w:pPr>
    </w:lvl>
    <w:lvl w:ilvl="1" w:tplc="08AC3268" w:tentative="1">
      <w:start w:val="1"/>
      <w:numFmt w:val="lowerLetter"/>
      <w:lvlText w:val="%2."/>
      <w:lvlJc w:val="left"/>
      <w:pPr>
        <w:ind w:left="1080" w:hanging="360"/>
      </w:pPr>
    </w:lvl>
    <w:lvl w:ilvl="2" w:tplc="2D50D714" w:tentative="1">
      <w:start w:val="1"/>
      <w:numFmt w:val="lowerRoman"/>
      <w:lvlText w:val="%3."/>
      <w:lvlJc w:val="right"/>
      <w:pPr>
        <w:ind w:left="1800" w:hanging="180"/>
      </w:pPr>
    </w:lvl>
    <w:lvl w:ilvl="3" w:tplc="92C8AFA4" w:tentative="1">
      <w:start w:val="1"/>
      <w:numFmt w:val="decimal"/>
      <w:lvlText w:val="%4."/>
      <w:lvlJc w:val="left"/>
      <w:pPr>
        <w:ind w:left="2520" w:hanging="360"/>
      </w:pPr>
    </w:lvl>
    <w:lvl w:ilvl="4" w:tplc="A00692C0" w:tentative="1">
      <w:start w:val="1"/>
      <w:numFmt w:val="lowerLetter"/>
      <w:lvlText w:val="%5."/>
      <w:lvlJc w:val="left"/>
      <w:pPr>
        <w:ind w:left="3240" w:hanging="360"/>
      </w:pPr>
    </w:lvl>
    <w:lvl w:ilvl="5" w:tplc="3C8E61F0" w:tentative="1">
      <w:start w:val="1"/>
      <w:numFmt w:val="lowerRoman"/>
      <w:lvlText w:val="%6."/>
      <w:lvlJc w:val="right"/>
      <w:pPr>
        <w:ind w:left="3960" w:hanging="180"/>
      </w:pPr>
    </w:lvl>
    <w:lvl w:ilvl="6" w:tplc="926A8040" w:tentative="1">
      <w:start w:val="1"/>
      <w:numFmt w:val="decimal"/>
      <w:lvlText w:val="%7."/>
      <w:lvlJc w:val="left"/>
      <w:pPr>
        <w:ind w:left="4680" w:hanging="360"/>
      </w:pPr>
    </w:lvl>
    <w:lvl w:ilvl="7" w:tplc="BA3C1CDC" w:tentative="1">
      <w:start w:val="1"/>
      <w:numFmt w:val="lowerLetter"/>
      <w:lvlText w:val="%8."/>
      <w:lvlJc w:val="left"/>
      <w:pPr>
        <w:ind w:left="5400" w:hanging="360"/>
      </w:pPr>
    </w:lvl>
    <w:lvl w:ilvl="8" w:tplc="9A120A10" w:tentative="1">
      <w:start w:val="1"/>
      <w:numFmt w:val="lowerRoman"/>
      <w:lvlText w:val="%9."/>
      <w:lvlJc w:val="right"/>
      <w:pPr>
        <w:ind w:left="6120" w:hanging="180"/>
      </w:pPr>
    </w:lvl>
  </w:abstractNum>
  <w:abstractNum w:abstractNumId="14" w15:restartNumberingAfterBreak="0">
    <w:nsid w:val="18621A1E"/>
    <w:multiLevelType w:val="hybridMultilevel"/>
    <w:tmpl w:val="F342B1F0"/>
    <w:lvl w:ilvl="0" w:tplc="11843324">
      <w:start w:val="1"/>
      <w:numFmt w:val="decimal"/>
      <w:lvlText w:val="%1."/>
      <w:lvlJc w:val="left"/>
      <w:pPr>
        <w:ind w:left="720" w:hanging="360"/>
      </w:pPr>
    </w:lvl>
    <w:lvl w:ilvl="1" w:tplc="4502EDE6">
      <w:start w:val="1"/>
      <w:numFmt w:val="lowerLetter"/>
      <w:lvlText w:val="%2."/>
      <w:lvlJc w:val="left"/>
      <w:pPr>
        <w:ind w:left="1440" w:hanging="360"/>
      </w:pPr>
    </w:lvl>
    <w:lvl w:ilvl="2" w:tplc="37C608A0">
      <w:start w:val="1"/>
      <w:numFmt w:val="lowerRoman"/>
      <w:lvlText w:val="%3."/>
      <w:lvlJc w:val="right"/>
      <w:pPr>
        <w:ind w:left="2160" w:hanging="180"/>
      </w:pPr>
    </w:lvl>
    <w:lvl w:ilvl="3" w:tplc="1DB87358">
      <w:start w:val="1"/>
      <w:numFmt w:val="decimal"/>
      <w:lvlText w:val="%4."/>
      <w:lvlJc w:val="left"/>
      <w:pPr>
        <w:ind w:left="2880" w:hanging="360"/>
      </w:pPr>
    </w:lvl>
    <w:lvl w:ilvl="4" w:tplc="825C77FC">
      <w:start w:val="1"/>
      <w:numFmt w:val="lowerLetter"/>
      <w:lvlText w:val="%5."/>
      <w:lvlJc w:val="left"/>
      <w:pPr>
        <w:ind w:left="3600" w:hanging="360"/>
      </w:pPr>
    </w:lvl>
    <w:lvl w:ilvl="5" w:tplc="7910F022">
      <w:start w:val="1"/>
      <w:numFmt w:val="lowerRoman"/>
      <w:lvlText w:val="%6."/>
      <w:lvlJc w:val="right"/>
      <w:pPr>
        <w:ind w:left="4320" w:hanging="180"/>
      </w:pPr>
    </w:lvl>
    <w:lvl w:ilvl="6" w:tplc="CF5EFAE2">
      <w:start w:val="1"/>
      <w:numFmt w:val="decimal"/>
      <w:lvlText w:val="%7."/>
      <w:lvlJc w:val="left"/>
      <w:pPr>
        <w:ind w:left="5040" w:hanging="360"/>
      </w:pPr>
    </w:lvl>
    <w:lvl w:ilvl="7" w:tplc="5EE2889E">
      <w:start w:val="1"/>
      <w:numFmt w:val="lowerLetter"/>
      <w:lvlText w:val="%8."/>
      <w:lvlJc w:val="left"/>
      <w:pPr>
        <w:ind w:left="5760" w:hanging="360"/>
      </w:pPr>
    </w:lvl>
    <w:lvl w:ilvl="8" w:tplc="9A1CCF9A">
      <w:start w:val="1"/>
      <w:numFmt w:val="lowerRoman"/>
      <w:lvlText w:val="%9."/>
      <w:lvlJc w:val="right"/>
      <w:pPr>
        <w:ind w:left="6480" w:hanging="180"/>
      </w:pPr>
    </w:lvl>
  </w:abstractNum>
  <w:abstractNum w:abstractNumId="15" w15:restartNumberingAfterBreak="0">
    <w:nsid w:val="1BCA4D33"/>
    <w:multiLevelType w:val="hybridMultilevel"/>
    <w:tmpl w:val="CCE8738E"/>
    <w:lvl w:ilvl="0" w:tplc="DC125040">
      <w:start w:val="1"/>
      <w:numFmt w:val="decimal"/>
      <w:lvlText w:val="%1."/>
      <w:lvlJc w:val="left"/>
      <w:pPr>
        <w:ind w:left="360" w:hanging="360"/>
      </w:pPr>
    </w:lvl>
    <w:lvl w:ilvl="1" w:tplc="1122A1D6" w:tentative="1">
      <w:start w:val="1"/>
      <w:numFmt w:val="lowerLetter"/>
      <w:lvlText w:val="%2."/>
      <w:lvlJc w:val="left"/>
      <w:pPr>
        <w:ind w:left="1080" w:hanging="360"/>
      </w:pPr>
    </w:lvl>
    <w:lvl w:ilvl="2" w:tplc="196A68B4" w:tentative="1">
      <w:start w:val="1"/>
      <w:numFmt w:val="lowerRoman"/>
      <w:lvlText w:val="%3."/>
      <w:lvlJc w:val="right"/>
      <w:pPr>
        <w:ind w:left="1800" w:hanging="180"/>
      </w:pPr>
    </w:lvl>
    <w:lvl w:ilvl="3" w:tplc="61AEA692" w:tentative="1">
      <w:start w:val="1"/>
      <w:numFmt w:val="decimal"/>
      <w:lvlText w:val="%4."/>
      <w:lvlJc w:val="left"/>
      <w:pPr>
        <w:ind w:left="2520" w:hanging="360"/>
      </w:pPr>
    </w:lvl>
    <w:lvl w:ilvl="4" w:tplc="AADC2C3A" w:tentative="1">
      <w:start w:val="1"/>
      <w:numFmt w:val="lowerLetter"/>
      <w:lvlText w:val="%5."/>
      <w:lvlJc w:val="left"/>
      <w:pPr>
        <w:ind w:left="3240" w:hanging="360"/>
      </w:pPr>
    </w:lvl>
    <w:lvl w:ilvl="5" w:tplc="2E12C788" w:tentative="1">
      <w:start w:val="1"/>
      <w:numFmt w:val="lowerRoman"/>
      <w:lvlText w:val="%6."/>
      <w:lvlJc w:val="right"/>
      <w:pPr>
        <w:ind w:left="3960" w:hanging="180"/>
      </w:pPr>
    </w:lvl>
    <w:lvl w:ilvl="6" w:tplc="21DE8752" w:tentative="1">
      <w:start w:val="1"/>
      <w:numFmt w:val="decimal"/>
      <w:lvlText w:val="%7."/>
      <w:lvlJc w:val="left"/>
      <w:pPr>
        <w:ind w:left="4680" w:hanging="360"/>
      </w:pPr>
    </w:lvl>
    <w:lvl w:ilvl="7" w:tplc="F96434D8" w:tentative="1">
      <w:start w:val="1"/>
      <w:numFmt w:val="lowerLetter"/>
      <w:lvlText w:val="%8."/>
      <w:lvlJc w:val="left"/>
      <w:pPr>
        <w:ind w:left="5400" w:hanging="360"/>
      </w:pPr>
    </w:lvl>
    <w:lvl w:ilvl="8" w:tplc="AE9075F0" w:tentative="1">
      <w:start w:val="1"/>
      <w:numFmt w:val="lowerRoman"/>
      <w:lvlText w:val="%9."/>
      <w:lvlJc w:val="right"/>
      <w:pPr>
        <w:ind w:left="6120" w:hanging="180"/>
      </w:pPr>
    </w:lvl>
  </w:abstractNum>
  <w:abstractNum w:abstractNumId="16" w15:restartNumberingAfterBreak="0">
    <w:nsid w:val="1D771217"/>
    <w:multiLevelType w:val="hybridMultilevel"/>
    <w:tmpl w:val="13EA3832"/>
    <w:lvl w:ilvl="0" w:tplc="78084FE0">
      <w:start w:val="1"/>
      <w:numFmt w:val="bullet"/>
      <w:lvlText w:val=""/>
      <w:lvlJc w:val="left"/>
      <w:pPr>
        <w:tabs>
          <w:tab w:val="num" w:pos="752"/>
        </w:tabs>
        <w:ind w:left="752" w:hanging="360"/>
      </w:pPr>
      <w:rPr>
        <w:rFonts w:ascii="Symbol" w:hAnsi="Symbol" w:hint="default"/>
      </w:rPr>
    </w:lvl>
    <w:lvl w:ilvl="1" w:tplc="C54C8B22">
      <w:start w:val="1"/>
      <w:numFmt w:val="bullet"/>
      <w:lvlText w:val=""/>
      <w:lvlJc w:val="left"/>
      <w:pPr>
        <w:tabs>
          <w:tab w:val="num" w:pos="1472"/>
        </w:tabs>
        <w:ind w:left="1472" w:hanging="360"/>
      </w:pPr>
      <w:rPr>
        <w:rFonts w:ascii="Symbol" w:hAnsi="Symbol" w:hint="default"/>
      </w:rPr>
    </w:lvl>
    <w:lvl w:ilvl="2" w:tplc="3D94CE8E">
      <w:start w:val="1"/>
      <w:numFmt w:val="lowerRoman"/>
      <w:lvlText w:val="%3."/>
      <w:lvlJc w:val="right"/>
      <w:pPr>
        <w:tabs>
          <w:tab w:val="num" w:pos="2192"/>
        </w:tabs>
        <w:ind w:left="2192" w:hanging="180"/>
      </w:pPr>
    </w:lvl>
    <w:lvl w:ilvl="3" w:tplc="B58657FC">
      <w:start w:val="1"/>
      <w:numFmt w:val="decimal"/>
      <w:lvlText w:val="%4."/>
      <w:lvlJc w:val="left"/>
      <w:pPr>
        <w:tabs>
          <w:tab w:val="num" w:pos="2912"/>
        </w:tabs>
        <w:ind w:left="2912" w:hanging="360"/>
      </w:pPr>
    </w:lvl>
    <w:lvl w:ilvl="4" w:tplc="C54CAA10">
      <w:start w:val="1"/>
      <w:numFmt w:val="lowerLetter"/>
      <w:lvlText w:val="%5."/>
      <w:lvlJc w:val="left"/>
      <w:pPr>
        <w:tabs>
          <w:tab w:val="num" w:pos="3632"/>
        </w:tabs>
        <w:ind w:left="3632" w:hanging="360"/>
      </w:pPr>
    </w:lvl>
    <w:lvl w:ilvl="5" w:tplc="B24E04A4">
      <w:start w:val="1"/>
      <w:numFmt w:val="lowerRoman"/>
      <w:lvlText w:val="%6."/>
      <w:lvlJc w:val="right"/>
      <w:pPr>
        <w:tabs>
          <w:tab w:val="num" w:pos="4352"/>
        </w:tabs>
        <w:ind w:left="4352" w:hanging="180"/>
      </w:pPr>
    </w:lvl>
    <w:lvl w:ilvl="6" w:tplc="714273A8">
      <w:start w:val="1"/>
      <w:numFmt w:val="decimal"/>
      <w:lvlText w:val="%7."/>
      <w:lvlJc w:val="left"/>
      <w:pPr>
        <w:tabs>
          <w:tab w:val="num" w:pos="5072"/>
        </w:tabs>
        <w:ind w:left="5072" w:hanging="360"/>
      </w:pPr>
    </w:lvl>
    <w:lvl w:ilvl="7" w:tplc="500AE3F2">
      <w:start w:val="1"/>
      <w:numFmt w:val="lowerLetter"/>
      <w:lvlText w:val="%8."/>
      <w:lvlJc w:val="left"/>
      <w:pPr>
        <w:tabs>
          <w:tab w:val="num" w:pos="5792"/>
        </w:tabs>
        <w:ind w:left="5792" w:hanging="360"/>
      </w:pPr>
    </w:lvl>
    <w:lvl w:ilvl="8" w:tplc="5CB852F2">
      <w:start w:val="1"/>
      <w:numFmt w:val="lowerRoman"/>
      <w:lvlText w:val="%9."/>
      <w:lvlJc w:val="right"/>
      <w:pPr>
        <w:tabs>
          <w:tab w:val="num" w:pos="6512"/>
        </w:tabs>
        <w:ind w:left="6512" w:hanging="180"/>
      </w:pPr>
    </w:lvl>
  </w:abstractNum>
  <w:abstractNum w:abstractNumId="17" w15:restartNumberingAfterBreak="0">
    <w:nsid w:val="1DE478FF"/>
    <w:multiLevelType w:val="hybridMultilevel"/>
    <w:tmpl w:val="5A7CCB28"/>
    <w:lvl w:ilvl="0" w:tplc="C8D07000">
      <w:start w:val="1"/>
      <w:numFmt w:val="bullet"/>
      <w:lvlText w:val=""/>
      <w:lvlJc w:val="left"/>
      <w:pPr>
        <w:tabs>
          <w:tab w:val="num" w:pos="360"/>
        </w:tabs>
        <w:ind w:left="360" w:hanging="360"/>
      </w:pPr>
      <w:rPr>
        <w:rFonts w:ascii="Wingdings" w:hAnsi="Wingdings" w:hint="default"/>
        <w:sz w:val="24"/>
        <w:szCs w:val="24"/>
      </w:rPr>
    </w:lvl>
    <w:lvl w:ilvl="1" w:tplc="1D00D748" w:tentative="1">
      <w:start w:val="1"/>
      <w:numFmt w:val="bullet"/>
      <w:lvlText w:val="o"/>
      <w:lvlJc w:val="left"/>
      <w:pPr>
        <w:tabs>
          <w:tab w:val="num" w:pos="1080"/>
        </w:tabs>
        <w:ind w:left="1080" w:hanging="360"/>
      </w:pPr>
      <w:rPr>
        <w:rFonts w:ascii="Courier New" w:hAnsi="Courier New" w:cs="Courier New" w:hint="default"/>
      </w:rPr>
    </w:lvl>
    <w:lvl w:ilvl="2" w:tplc="5E5EA3EE" w:tentative="1">
      <w:start w:val="1"/>
      <w:numFmt w:val="bullet"/>
      <w:lvlText w:val=""/>
      <w:lvlJc w:val="left"/>
      <w:pPr>
        <w:tabs>
          <w:tab w:val="num" w:pos="1800"/>
        </w:tabs>
        <w:ind w:left="1800" w:hanging="360"/>
      </w:pPr>
      <w:rPr>
        <w:rFonts w:ascii="Wingdings" w:hAnsi="Wingdings" w:hint="default"/>
      </w:rPr>
    </w:lvl>
    <w:lvl w:ilvl="3" w:tplc="7CE83E4C" w:tentative="1">
      <w:start w:val="1"/>
      <w:numFmt w:val="bullet"/>
      <w:lvlText w:val=""/>
      <w:lvlJc w:val="left"/>
      <w:pPr>
        <w:tabs>
          <w:tab w:val="num" w:pos="2520"/>
        </w:tabs>
        <w:ind w:left="2520" w:hanging="360"/>
      </w:pPr>
      <w:rPr>
        <w:rFonts w:ascii="Symbol" w:hAnsi="Symbol" w:hint="default"/>
      </w:rPr>
    </w:lvl>
    <w:lvl w:ilvl="4" w:tplc="3C003DC8" w:tentative="1">
      <w:start w:val="1"/>
      <w:numFmt w:val="bullet"/>
      <w:lvlText w:val="o"/>
      <w:lvlJc w:val="left"/>
      <w:pPr>
        <w:tabs>
          <w:tab w:val="num" w:pos="3240"/>
        </w:tabs>
        <w:ind w:left="3240" w:hanging="360"/>
      </w:pPr>
      <w:rPr>
        <w:rFonts w:ascii="Courier New" w:hAnsi="Courier New" w:cs="Courier New" w:hint="default"/>
      </w:rPr>
    </w:lvl>
    <w:lvl w:ilvl="5" w:tplc="96605658" w:tentative="1">
      <w:start w:val="1"/>
      <w:numFmt w:val="bullet"/>
      <w:lvlText w:val=""/>
      <w:lvlJc w:val="left"/>
      <w:pPr>
        <w:tabs>
          <w:tab w:val="num" w:pos="3960"/>
        </w:tabs>
        <w:ind w:left="3960" w:hanging="360"/>
      </w:pPr>
      <w:rPr>
        <w:rFonts w:ascii="Wingdings" w:hAnsi="Wingdings" w:hint="default"/>
      </w:rPr>
    </w:lvl>
    <w:lvl w:ilvl="6" w:tplc="C75825C6" w:tentative="1">
      <w:start w:val="1"/>
      <w:numFmt w:val="bullet"/>
      <w:lvlText w:val=""/>
      <w:lvlJc w:val="left"/>
      <w:pPr>
        <w:tabs>
          <w:tab w:val="num" w:pos="4680"/>
        </w:tabs>
        <w:ind w:left="4680" w:hanging="360"/>
      </w:pPr>
      <w:rPr>
        <w:rFonts w:ascii="Symbol" w:hAnsi="Symbol" w:hint="default"/>
      </w:rPr>
    </w:lvl>
    <w:lvl w:ilvl="7" w:tplc="9F422842" w:tentative="1">
      <w:start w:val="1"/>
      <w:numFmt w:val="bullet"/>
      <w:lvlText w:val="o"/>
      <w:lvlJc w:val="left"/>
      <w:pPr>
        <w:tabs>
          <w:tab w:val="num" w:pos="5400"/>
        </w:tabs>
        <w:ind w:left="5400" w:hanging="360"/>
      </w:pPr>
      <w:rPr>
        <w:rFonts w:ascii="Courier New" w:hAnsi="Courier New" w:cs="Courier New" w:hint="default"/>
      </w:rPr>
    </w:lvl>
    <w:lvl w:ilvl="8" w:tplc="EF949FB2"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0D9676B"/>
    <w:multiLevelType w:val="multilevel"/>
    <w:tmpl w:val="72441AC4"/>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D330D0"/>
    <w:multiLevelType w:val="hybridMultilevel"/>
    <w:tmpl w:val="D55CE858"/>
    <w:lvl w:ilvl="0" w:tplc="FC9440D2">
      <w:start w:val="1"/>
      <w:numFmt w:val="decimal"/>
      <w:lvlText w:val="%1."/>
      <w:lvlJc w:val="left"/>
      <w:pPr>
        <w:ind w:left="360" w:hanging="360"/>
      </w:pPr>
    </w:lvl>
    <w:lvl w:ilvl="1" w:tplc="2ADCA60C" w:tentative="1">
      <w:start w:val="1"/>
      <w:numFmt w:val="lowerLetter"/>
      <w:lvlText w:val="%2."/>
      <w:lvlJc w:val="left"/>
      <w:pPr>
        <w:ind w:left="1080" w:hanging="360"/>
      </w:pPr>
    </w:lvl>
    <w:lvl w:ilvl="2" w:tplc="98DCBA86" w:tentative="1">
      <w:start w:val="1"/>
      <w:numFmt w:val="lowerRoman"/>
      <w:lvlText w:val="%3."/>
      <w:lvlJc w:val="right"/>
      <w:pPr>
        <w:ind w:left="1800" w:hanging="180"/>
      </w:pPr>
    </w:lvl>
    <w:lvl w:ilvl="3" w:tplc="4934CD9A" w:tentative="1">
      <w:start w:val="1"/>
      <w:numFmt w:val="decimal"/>
      <w:lvlText w:val="%4."/>
      <w:lvlJc w:val="left"/>
      <w:pPr>
        <w:ind w:left="2520" w:hanging="360"/>
      </w:pPr>
    </w:lvl>
    <w:lvl w:ilvl="4" w:tplc="073E3080" w:tentative="1">
      <w:start w:val="1"/>
      <w:numFmt w:val="lowerLetter"/>
      <w:lvlText w:val="%5."/>
      <w:lvlJc w:val="left"/>
      <w:pPr>
        <w:ind w:left="3240" w:hanging="360"/>
      </w:pPr>
    </w:lvl>
    <w:lvl w:ilvl="5" w:tplc="005890B6" w:tentative="1">
      <w:start w:val="1"/>
      <w:numFmt w:val="lowerRoman"/>
      <w:lvlText w:val="%6."/>
      <w:lvlJc w:val="right"/>
      <w:pPr>
        <w:ind w:left="3960" w:hanging="180"/>
      </w:pPr>
    </w:lvl>
    <w:lvl w:ilvl="6" w:tplc="4392AD16" w:tentative="1">
      <w:start w:val="1"/>
      <w:numFmt w:val="decimal"/>
      <w:lvlText w:val="%7."/>
      <w:lvlJc w:val="left"/>
      <w:pPr>
        <w:ind w:left="4680" w:hanging="360"/>
      </w:pPr>
    </w:lvl>
    <w:lvl w:ilvl="7" w:tplc="9286ACBE" w:tentative="1">
      <w:start w:val="1"/>
      <w:numFmt w:val="lowerLetter"/>
      <w:lvlText w:val="%8."/>
      <w:lvlJc w:val="left"/>
      <w:pPr>
        <w:ind w:left="5400" w:hanging="360"/>
      </w:pPr>
    </w:lvl>
    <w:lvl w:ilvl="8" w:tplc="73CCD216" w:tentative="1">
      <w:start w:val="1"/>
      <w:numFmt w:val="lowerRoman"/>
      <w:lvlText w:val="%9."/>
      <w:lvlJc w:val="right"/>
      <w:pPr>
        <w:ind w:left="6120" w:hanging="180"/>
      </w:p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B31373C"/>
    <w:multiLevelType w:val="hybridMultilevel"/>
    <w:tmpl w:val="8C7ACA6A"/>
    <w:lvl w:ilvl="0" w:tplc="3D72D2FA">
      <w:start w:val="1"/>
      <w:numFmt w:val="bullet"/>
      <w:pStyle w:val="BulletList3"/>
      <w:lvlText w:val=""/>
      <w:lvlJc w:val="left"/>
      <w:pPr>
        <w:tabs>
          <w:tab w:val="num" w:pos="1588"/>
        </w:tabs>
        <w:ind w:left="1588" w:hanging="397"/>
      </w:pPr>
      <w:rPr>
        <w:rFonts w:ascii="Symbol" w:hAnsi="Symbol" w:hint="default"/>
      </w:rPr>
    </w:lvl>
    <w:lvl w:ilvl="1" w:tplc="423C6078">
      <w:start w:val="1"/>
      <w:numFmt w:val="bullet"/>
      <w:lvlText w:val="o"/>
      <w:lvlJc w:val="left"/>
      <w:pPr>
        <w:tabs>
          <w:tab w:val="num" w:pos="1440"/>
        </w:tabs>
        <w:ind w:left="1440" w:hanging="360"/>
      </w:pPr>
      <w:rPr>
        <w:rFonts w:ascii="Courier New" w:hAnsi="Courier New" w:hint="default"/>
      </w:rPr>
    </w:lvl>
    <w:lvl w:ilvl="2" w:tplc="7200CC7E">
      <w:start w:val="1"/>
      <w:numFmt w:val="bullet"/>
      <w:lvlText w:val=""/>
      <w:lvlJc w:val="left"/>
      <w:pPr>
        <w:tabs>
          <w:tab w:val="num" w:pos="2160"/>
        </w:tabs>
        <w:ind w:left="2160" w:hanging="360"/>
      </w:pPr>
      <w:rPr>
        <w:rFonts w:ascii="Wingdings" w:hAnsi="Wingdings" w:hint="default"/>
      </w:rPr>
    </w:lvl>
    <w:lvl w:ilvl="3" w:tplc="9EE2E1C8">
      <w:start w:val="1"/>
      <w:numFmt w:val="bullet"/>
      <w:lvlText w:val=""/>
      <w:lvlJc w:val="left"/>
      <w:pPr>
        <w:tabs>
          <w:tab w:val="num" w:pos="2880"/>
        </w:tabs>
        <w:ind w:left="2880" w:hanging="360"/>
      </w:pPr>
      <w:rPr>
        <w:rFonts w:ascii="Symbol" w:hAnsi="Symbol" w:hint="default"/>
      </w:rPr>
    </w:lvl>
    <w:lvl w:ilvl="4" w:tplc="47D04362">
      <w:start w:val="1"/>
      <w:numFmt w:val="bullet"/>
      <w:lvlText w:val="o"/>
      <w:lvlJc w:val="left"/>
      <w:pPr>
        <w:tabs>
          <w:tab w:val="num" w:pos="3600"/>
        </w:tabs>
        <w:ind w:left="3600" w:hanging="360"/>
      </w:pPr>
      <w:rPr>
        <w:rFonts w:ascii="Courier New" w:hAnsi="Courier New" w:hint="default"/>
      </w:rPr>
    </w:lvl>
    <w:lvl w:ilvl="5" w:tplc="559A468A">
      <w:start w:val="1"/>
      <w:numFmt w:val="bullet"/>
      <w:lvlText w:val=""/>
      <w:lvlJc w:val="left"/>
      <w:pPr>
        <w:tabs>
          <w:tab w:val="num" w:pos="4320"/>
        </w:tabs>
        <w:ind w:left="4320" w:hanging="360"/>
      </w:pPr>
      <w:rPr>
        <w:rFonts w:ascii="Wingdings" w:hAnsi="Wingdings" w:hint="default"/>
      </w:rPr>
    </w:lvl>
    <w:lvl w:ilvl="6" w:tplc="6ECCE02C">
      <w:start w:val="1"/>
      <w:numFmt w:val="bullet"/>
      <w:lvlText w:val=""/>
      <w:lvlJc w:val="left"/>
      <w:pPr>
        <w:tabs>
          <w:tab w:val="num" w:pos="5040"/>
        </w:tabs>
        <w:ind w:left="5040" w:hanging="360"/>
      </w:pPr>
      <w:rPr>
        <w:rFonts w:ascii="Symbol" w:hAnsi="Symbol" w:hint="default"/>
      </w:rPr>
    </w:lvl>
    <w:lvl w:ilvl="7" w:tplc="A000AE36">
      <w:start w:val="1"/>
      <w:numFmt w:val="bullet"/>
      <w:lvlText w:val="o"/>
      <w:lvlJc w:val="left"/>
      <w:pPr>
        <w:tabs>
          <w:tab w:val="num" w:pos="5760"/>
        </w:tabs>
        <w:ind w:left="5760" w:hanging="360"/>
      </w:pPr>
      <w:rPr>
        <w:rFonts w:ascii="Courier New" w:hAnsi="Courier New" w:hint="default"/>
      </w:rPr>
    </w:lvl>
    <w:lvl w:ilvl="8" w:tplc="F836E970">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E147CD"/>
    <w:multiLevelType w:val="hybridMultilevel"/>
    <w:tmpl w:val="D55CCC5C"/>
    <w:lvl w:ilvl="0" w:tplc="487AF23C">
      <w:start w:val="1"/>
      <w:numFmt w:val="bullet"/>
      <w:lvlText w:val="-"/>
      <w:lvlJc w:val="left"/>
      <w:pPr>
        <w:ind w:left="3308" w:hanging="360"/>
      </w:pPr>
      <w:rPr>
        <w:rFonts w:ascii="David" w:eastAsia="Times New Roman" w:hAnsi="David" w:cs="David" w:hint="default"/>
        <w:b/>
        <w:bCs/>
      </w:rPr>
    </w:lvl>
    <w:lvl w:ilvl="1" w:tplc="99E09730" w:tentative="1">
      <w:start w:val="1"/>
      <w:numFmt w:val="bullet"/>
      <w:lvlText w:val="o"/>
      <w:lvlJc w:val="left"/>
      <w:pPr>
        <w:ind w:left="4028" w:hanging="360"/>
      </w:pPr>
      <w:rPr>
        <w:rFonts w:ascii="Courier New" w:hAnsi="Courier New" w:cs="Courier New" w:hint="default"/>
      </w:rPr>
    </w:lvl>
    <w:lvl w:ilvl="2" w:tplc="96C47BE2">
      <w:start w:val="1"/>
      <w:numFmt w:val="bullet"/>
      <w:lvlText w:val=""/>
      <w:lvlJc w:val="left"/>
      <w:pPr>
        <w:ind w:left="4748" w:hanging="360"/>
      </w:pPr>
      <w:rPr>
        <w:rFonts w:ascii="Wingdings" w:hAnsi="Wingdings" w:hint="default"/>
      </w:rPr>
    </w:lvl>
    <w:lvl w:ilvl="3" w:tplc="30E4E1F6" w:tentative="1">
      <w:start w:val="1"/>
      <w:numFmt w:val="bullet"/>
      <w:lvlText w:val=""/>
      <w:lvlJc w:val="left"/>
      <w:pPr>
        <w:ind w:left="5468" w:hanging="360"/>
      </w:pPr>
      <w:rPr>
        <w:rFonts w:ascii="Symbol" w:hAnsi="Symbol" w:hint="default"/>
      </w:rPr>
    </w:lvl>
    <w:lvl w:ilvl="4" w:tplc="2730DEA8" w:tentative="1">
      <w:start w:val="1"/>
      <w:numFmt w:val="bullet"/>
      <w:lvlText w:val="o"/>
      <w:lvlJc w:val="left"/>
      <w:pPr>
        <w:ind w:left="6188" w:hanging="360"/>
      </w:pPr>
      <w:rPr>
        <w:rFonts w:ascii="Courier New" w:hAnsi="Courier New" w:cs="Courier New" w:hint="default"/>
      </w:rPr>
    </w:lvl>
    <w:lvl w:ilvl="5" w:tplc="542A561C" w:tentative="1">
      <w:start w:val="1"/>
      <w:numFmt w:val="bullet"/>
      <w:lvlText w:val=""/>
      <w:lvlJc w:val="left"/>
      <w:pPr>
        <w:ind w:left="6908" w:hanging="360"/>
      </w:pPr>
      <w:rPr>
        <w:rFonts w:ascii="Wingdings" w:hAnsi="Wingdings" w:hint="default"/>
      </w:rPr>
    </w:lvl>
    <w:lvl w:ilvl="6" w:tplc="C9C87AD4" w:tentative="1">
      <w:start w:val="1"/>
      <w:numFmt w:val="bullet"/>
      <w:lvlText w:val=""/>
      <w:lvlJc w:val="left"/>
      <w:pPr>
        <w:ind w:left="7628" w:hanging="360"/>
      </w:pPr>
      <w:rPr>
        <w:rFonts w:ascii="Symbol" w:hAnsi="Symbol" w:hint="default"/>
      </w:rPr>
    </w:lvl>
    <w:lvl w:ilvl="7" w:tplc="991678DC" w:tentative="1">
      <w:start w:val="1"/>
      <w:numFmt w:val="bullet"/>
      <w:lvlText w:val="o"/>
      <w:lvlJc w:val="left"/>
      <w:pPr>
        <w:ind w:left="8348" w:hanging="360"/>
      </w:pPr>
      <w:rPr>
        <w:rFonts w:ascii="Courier New" w:hAnsi="Courier New" w:cs="Courier New" w:hint="default"/>
      </w:rPr>
    </w:lvl>
    <w:lvl w:ilvl="8" w:tplc="22DA81D0" w:tentative="1">
      <w:start w:val="1"/>
      <w:numFmt w:val="bullet"/>
      <w:lvlText w:val=""/>
      <w:lvlJc w:val="left"/>
      <w:pPr>
        <w:ind w:left="9068" w:hanging="360"/>
      </w:pPr>
      <w:rPr>
        <w:rFonts w:ascii="Wingdings" w:hAnsi="Wingdings" w:hint="default"/>
      </w:rPr>
    </w:lvl>
  </w:abstractNum>
  <w:abstractNum w:abstractNumId="23"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6" w15:restartNumberingAfterBreak="0">
    <w:nsid w:val="3D093B12"/>
    <w:multiLevelType w:val="hybridMultilevel"/>
    <w:tmpl w:val="C6DA3326"/>
    <w:lvl w:ilvl="0" w:tplc="BF1E8B52">
      <w:start w:val="1"/>
      <w:numFmt w:val="bullet"/>
      <w:pStyle w:val="Style9ptLinespacingsingle9"/>
      <w:lvlText w:val="o"/>
      <w:lvlJc w:val="left"/>
      <w:pPr>
        <w:tabs>
          <w:tab w:val="num" w:pos="0"/>
        </w:tabs>
        <w:ind w:left="0" w:firstLine="0"/>
      </w:pPr>
      <w:rPr>
        <w:rFonts w:ascii="Courier New" w:hAnsi="Courier New" w:hint="default"/>
      </w:rPr>
    </w:lvl>
    <w:lvl w:ilvl="1" w:tplc="4FE8F9FA">
      <w:start w:val="1"/>
      <w:numFmt w:val="bullet"/>
      <w:lvlText w:val="o"/>
      <w:lvlJc w:val="left"/>
      <w:pPr>
        <w:tabs>
          <w:tab w:val="num" w:pos="1440"/>
        </w:tabs>
        <w:ind w:left="1512" w:right="1512" w:hanging="432"/>
      </w:pPr>
      <w:rPr>
        <w:rFonts w:ascii="Courier New" w:hAnsi="Courier New" w:hint="default"/>
      </w:rPr>
    </w:lvl>
    <w:lvl w:ilvl="2" w:tplc="73E2007C">
      <w:start w:val="1"/>
      <w:numFmt w:val="bullet"/>
      <w:lvlText w:val=""/>
      <w:lvlJc w:val="left"/>
      <w:pPr>
        <w:tabs>
          <w:tab w:val="num" w:pos="2160"/>
        </w:tabs>
        <w:ind w:left="2160" w:right="2160" w:hanging="360"/>
      </w:pPr>
      <w:rPr>
        <w:rFonts w:ascii="Wingdings" w:hAnsi="Wingdings" w:hint="default"/>
      </w:rPr>
    </w:lvl>
    <w:lvl w:ilvl="3" w:tplc="0CF0BDB2">
      <w:start w:val="1"/>
      <w:numFmt w:val="bullet"/>
      <w:lvlText w:val=""/>
      <w:lvlJc w:val="left"/>
      <w:pPr>
        <w:tabs>
          <w:tab w:val="num" w:pos="2880"/>
        </w:tabs>
        <w:ind w:left="2880" w:right="2880" w:hanging="360"/>
      </w:pPr>
      <w:rPr>
        <w:rFonts w:ascii="Symbol" w:hAnsi="Symbol" w:hint="default"/>
      </w:rPr>
    </w:lvl>
    <w:lvl w:ilvl="4" w:tplc="FB2C919E" w:tentative="1">
      <w:start w:val="1"/>
      <w:numFmt w:val="bullet"/>
      <w:lvlText w:val="o"/>
      <w:lvlJc w:val="left"/>
      <w:pPr>
        <w:tabs>
          <w:tab w:val="num" w:pos="3600"/>
        </w:tabs>
        <w:ind w:left="3600" w:right="3600" w:hanging="360"/>
      </w:pPr>
      <w:rPr>
        <w:rFonts w:ascii="Courier New" w:hAnsi="Courier New" w:cs="Courier New" w:hint="default"/>
      </w:rPr>
    </w:lvl>
    <w:lvl w:ilvl="5" w:tplc="FD007936" w:tentative="1">
      <w:start w:val="1"/>
      <w:numFmt w:val="bullet"/>
      <w:lvlText w:val=""/>
      <w:lvlJc w:val="left"/>
      <w:pPr>
        <w:tabs>
          <w:tab w:val="num" w:pos="4320"/>
        </w:tabs>
        <w:ind w:left="4320" w:right="4320" w:hanging="360"/>
      </w:pPr>
      <w:rPr>
        <w:rFonts w:ascii="Wingdings" w:hAnsi="Wingdings" w:hint="default"/>
      </w:rPr>
    </w:lvl>
    <w:lvl w:ilvl="6" w:tplc="B2EE0418" w:tentative="1">
      <w:start w:val="1"/>
      <w:numFmt w:val="bullet"/>
      <w:lvlText w:val=""/>
      <w:lvlJc w:val="left"/>
      <w:pPr>
        <w:tabs>
          <w:tab w:val="num" w:pos="5040"/>
        </w:tabs>
        <w:ind w:left="5040" w:right="5040" w:hanging="360"/>
      </w:pPr>
      <w:rPr>
        <w:rFonts w:ascii="Symbol" w:hAnsi="Symbol" w:hint="default"/>
      </w:rPr>
    </w:lvl>
    <w:lvl w:ilvl="7" w:tplc="6222315A" w:tentative="1">
      <w:start w:val="1"/>
      <w:numFmt w:val="bullet"/>
      <w:lvlText w:val="o"/>
      <w:lvlJc w:val="left"/>
      <w:pPr>
        <w:tabs>
          <w:tab w:val="num" w:pos="5760"/>
        </w:tabs>
        <w:ind w:left="5760" w:right="5760" w:hanging="360"/>
      </w:pPr>
      <w:rPr>
        <w:rFonts w:ascii="Courier New" w:hAnsi="Courier New" w:cs="Courier New" w:hint="default"/>
      </w:rPr>
    </w:lvl>
    <w:lvl w:ilvl="8" w:tplc="C76C0CB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8" w15:restartNumberingAfterBreak="0">
    <w:nsid w:val="48DF5F27"/>
    <w:multiLevelType w:val="multilevel"/>
    <w:tmpl w:val="128A91A2"/>
    <w:lvl w:ilvl="0">
      <w:start w:val="1"/>
      <w:numFmt w:val="decimal"/>
      <w:lvlText w:val="%1."/>
      <w:lvlJc w:val="left"/>
      <w:pPr>
        <w:ind w:left="360" w:hanging="360"/>
      </w:pPr>
    </w:lvl>
    <w:lvl w:ilvl="1">
      <w:start w:val="1"/>
      <w:numFmt w:val="decimal"/>
      <w:pStyle w:val="20"/>
      <w:lvlText w:val="%1.%2."/>
      <w:lvlJc w:val="left"/>
      <w:pPr>
        <w:ind w:left="792" w:hanging="432"/>
      </w:pPr>
      <w:rPr>
        <w:b w:val="0"/>
        <w:bCs w:val="0"/>
      </w:rPr>
    </w:lvl>
    <w:lvl w:ilvl="2">
      <w:start w:val="1"/>
      <w:numFmt w:val="decimal"/>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705C50"/>
    <w:multiLevelType w:val="hybridMultilevel"/>
    <w:tmpl w:val="98A0DACA"/>
    <w:lvl w:ilvl="0" w:tplc="9708A0EE">
      <w:start w:val="1"/>
      <w:numFmt w:val="hebrew1"/>
      <w:pStyle w:val="a1"/>
      <w:lvlText w:val="%1)"/>
      <w:lvlJc w:val="left"/>
      <w:pPr>
        <w:tabs>
          <w:tab w:val="num" w:pos="567"/>
        </w:tabs>
        <w:ind w:left="567" w:right="567" w:hanging="567"/>
      </w:pPr>
      <w:rPr>
        <w:rFonts w:hint="default"/>
      </w:rPr>
    </w:lvl>
    <w:lvl w:ilvl="1" w:tplc="6D4C66C2">
      <w:start w:val="1"/>
      <w:numFmt w:val="lowerLetter"/>
      <w:lvlText w:val="%2."/>
      <w:lvlJc w:val="left"/>
      <w:pPr>
        <w:tabs>
          <w:tab w:val="num" w:pos="1440"/>
        </w:tabs>
        <w:ind w:left="1440" w:right="1440" w:hanging="360"/>
      </w:pPr>
    </w:lvl>
    <w:lvl w:ilvl="2" w:tplc="AFE208DE" w:tentative="1">
      <w:start w:val="1"/>
      <w:numFmt w:val="lowerRoman"/>
      <w:lvlText w:val="%3."/>
      <w:lvlJc w:val="right"/>
      <w:pPr>
        <w:tabs>
          <w:tab w:val="num" w:pos="2160"/>
        </w:tabs>
        <w:ind w:left="2160" w:right="2160" w:hanging="180"/>
      </w:pPr>
    </w:lvl>
    <w:lvl w:ilvl="3" w:tplc="8460E82E">
      <w:start w:val="1"/>
      <w:numFmt w:val="decimal"/>
      <w:lvlText w:val="%4."/>
      <w:lvlJc w:val="left"/>
      <w:pPr>
        <w:tabs>
          <w:tab w:val="num" w:pos="2880"/>
        </w:tabs>
        <w:ind w:left="2880" w:right="2880" w:hanging="360"/>
      </w:pPr>
    </w:lvl>
    <w:lvl w:ilvl="4" w:tplc="D60E8056" w:tentative="1">
      <w:start w:val="1"/>
      <w:numFmt w:val="lowerLetter"/>
      <w:lvlText w:val="%5."/>
      <w:lvlJc w:val="left"/>
      <w:pPr>
        <w:tabs>
          <w:tab w:val="num" w:pos="3600"/>
        </w:tabs>
        <w:ind w:left="3600" w:right="3600" w:hanging="360"/>
      </w:pPr>
    </w:lvl>
    <w:lvl w:ilvl="5" w:tplc="F8823E80" w:tentative="1">
      <w:start w:val="1"/>
      <w:numFmt w:val="lowerRoman"/>
      <w:lvlText w:val="%6."/>
      <w:lvlJc w:val="right"/>
      <w:pPr>
        <w:tabs>
          <w:tab w:val="num" w:pos="4320"/>
        </w:tabs>
        <w:ind w:left="4320" w:right="4320" w:hanging="180"/>
      </w:pPr>
    </w:lvl>
    <w:lvl w:ilvl="6" w:tplc="1AC8D4AC" w:tentative="1">
      <w:start w:val="1"/>
      <w:numFmt w:val="decimal"/>
      <w:lvlText w:val="%7."/>
      <w:lvlJc w:val="left"/>
      <w:pPr>
        <w:tabs>
          <w:tab w:val="num" w:pos="5040"/>
        </w:tabs>
        <w:ind w:left="5040" w:right="5040" w:hanging="360"/>
      </w:pPr>
    </w:lvl>
    <w:lvl w:ilvl="7" w:tplc="8570C3A6" w:tentative="1">
      <w:start w:val="1"/>
      <w:numFmt w:val="lowerLetter"/>
      <w:lvlText w:val="%8."/>
      <w:lvlJc w:val="left"/>
      <w:pPr>
        <w:tabs>
          <w:tab w:val="num" w:pos="5760"/>
        </w:tabs>
        <w:ind w:left="5760" w:right="5760" w:hanging="360"/>
      </w:pPr>
    </w:lvl>
    <w:lvl w:ilvl="8" w:tplc="704A4C3A" w:tentative="1">
      <w:start w:val="1"/>
      <w:numFmt w:val="lowerRoman"/>
      <w:lvlText w:val="%9."/>
      <w:lvlJc w:val="right"/>
      <w:pPr>
        <w:tabs>
          <w:tab w:val="num" w:pos="6480"/>
        </w:tabs>
        <w:ind w:left="6480" w:right="6480" w:hanging="180"/>
      </w:pPr>
    </w:lvl>
  </w:abstractNum>
  <w:abstractNum w:abstractNumId="3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EA1D32"/>
    <w:multiLevelType w:val="hybridMultilevel"/>
    <w:tmpl w:val="60284400"/>
    <w:lvl w:ilvl="0" w:tplc="8DF69984">
      <w:start w:val="1"/>
      <w:numFmt w:val="hebrew1"/>
      <w:pStyle w:val="AlphaList1"/>
      <w:lvlText w:val="%1."/>
      <w:lvlJc w:val="left"/>
      <w:pPr>
        <w:tabs>
          <w:tab w:val="num" w:pos="794"/>
        </w:tabs>
        <w:ind w:left="794" w:hanging="397"/>
      </w:pPr>
      <w:rPr>
        <w:rFonts w:cs="Times New Roman"/>
        <w:b w:val="0"/>
        <w:bCs w:val="0"/>
        <w:sz w:val="2"/>
        <w:szCs w:val="24"/>
      </w:rPr>
    </w:lvl>
    <w:lvl w:ilvl="1" w:tplc="E89648FC">
      <w:start w:val="1"/>
      <w:numFmt w:val="lowerLetter"/>
      <w:lvlText w:val="%2."/>
      <w:lvlJc w:val="left"/>
      <w:pPr>
        <w:tabs>
          <w:tab w:val="num" w:pos="1260"/>
        </w:tabs>
        <w:ind w:left="1260" w:hanging="360"/>
      </w:pPr>
      <w:rPr>
        <w:b w:val="0"/>
        <w:bCs w:val="0"/>
        <w:sz w:val="2"/>
        <w:szCs w:val="24"/>
      </w:rPr>
    </w:lvl>
    <w:lvl w:ilvl="2" w:tplc="63726A16">
      <w:start w:val="1"/>
      <w:numFmt w:val="lowerRoman"/>
      <w:lvlText w:val="%3."/>
      <w:lvlJc w:val="right"/>
      <w:pPr>
        <w:tabs>
          <w:tab w:val="num" w:pos="2160"/>
        </w:tabs>
        <w:ind w:left="2160" w:hanging="180"/>
      </w:pPr>
      <w:rPr>
        <w:rFonts w:cs="Times New Roman"/>
      </w:rPr>
    </w:lvl>
    <w:lvl w:ilvl="3" w:tplc="6EBC8BFE">
      <w:start w:val="1"/>
      <w:numFmt w:val="decimal"/>
      <w:lvlText w:val="%4."/>
      <w:lvlJc w:val="left"/>
      <w:pPr>
        <w:tabs>
          <w:tab w:val="num" w:pos="360"/>
        </w:tabs>
        <w:ind w:left="360" w:hanging="360"/>
      </w:pPr>
      <w:rPr>
        <w:rFonts w:cs="Times New Roman"/>
      </w:rPr>
    </w:lvl>
    <w:lvl w:ilvl="4" w:tplc="2E2CDCDC">
      <w:start w:val="1"/>
      <w:numFmt w:val="lowerLetter"/>
      <w:lvlText w:val="%5."/>
      <w:lvlJc w:val="left"/>
      <w:pPr>
        <w:tabs>
          <w:tab w:val="num" w:pos="3600"/>
        </w:tabs>
        <w:ind w:left="3600" w:hanging="360"/>
      </w:pPr>
      <w:rPr>
        <w:rFonts w:cs="Times New Roman"/>
      </w:rPr>
    </w:lvl>
    <w:lvl w:ilvl="5" w:tplc="95E2A5B8">
      <w:start w:val="1"/>
      <w:numFmt w:val="lowerRoman"/>
      <w:lvlText w:val="%6."/>
      <w:lvlJc w:val="right"/>
      <w:pPr>
        <w:tabs>
          <w:tab w:val="num" w:pos="4320"/>
        </w:tabs>
        <w:ind w:left="4320" w:hanging="180"/>
      </w:pPr>
      <w:rPr>
        <w:rFonts w:cs="Times New Roman"/>
      </w:rPr>
    </w:lvl>
    <w:lvl w:ilvl="6" w:tplc="2586C7EA">
      <w:start w:val="1"/>
      <w:numFmt w:val="decimal"/>
      <w:lvlText w:val="%7."/>
      <w:lvlJc w:val="left"/>
      <w:pPr>
        <w:tabs>
          <w:tab w:val="num" w:pos="5040"/>
        </w:tabs>
        <w:ind w:left="5040" w:hanging="360"/>
      </w:pPr>
      <w:rPr>
        <w:rFonts w:cs="Times New Roman"/>
      </w:rPr>
    </w:lvl>
    <w:lvl w:ilvl="7" w:tplc="191478D8">
      <w:start w:val="1"/>
      <w:numFmt w:val="lowerLetter"/>
      <w:lvlText w:val="%8."/>
      <w:lvlJc w:val="left"/>
      <w:pPr>
        <w:tabs>
          <w:tab w:val="num" w:pos="5760"/>
        </w:tabs>
        <w:ind w:left="5760" w:hanging="360"/>
      </w:pPr>
      <w:rPr>
        <w:rFonts w:cs="Times New Roman"/>
      </w:rPr>
    </w:lvl>
    <w:lvl w:ilvl="8" w:tplc="97C04A5A">
      <w:start w:val="1"/>
      <w:numFmt w:val="lowerRoman"/>
      <w:lvlText w:val="%9."/>
      <w:lvlJc w:val="right"/>
      <w:pPr>
        <w:tabs>
          <w:tab w:val="num" w:pos="6480"/>
        </w:tabs>
        <w:ind w:left="6480" w:hanging="180"/>
      </w:pPr>
      <w:rPr>
        <w:rFonts w:cs="Times New Roman"/>
      </w:rPr>
    </w:lvl>
  </w:abstractNum>
  <w:abstractNum w:abstractNumId="3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3" w15:restartNumberingAfterBreak="0">
    <w:nsid w:val="576E6A0E"/>
    <w:multiLevelType w:val="hybridMultilevel"/>
    <w:tmpl w:val="E604ABC0"/>
    <w:lvl w:ilvl="0" w:tplc="36EC76F2">
      <w:start w:val="1"/>
      <w:numFmt w:val="bullet"/>
      <w:lvlText w:val=""/>
      <w:lvlJc w:val="left"/>
      <w:pPr>
        <w:tabs>
          <w:tab w:val="num" w:pos="-1065"/>
        </w:tabs>
        <w:ind w:left="-1065" w:right="-1065" w:hanging="360"/>
      </w:pPr>
      <w:rPr>
        <w:rFonts w:ascii="Wingdings" w:hAnsi="Wingdings" w:hint="default"/>
      </w:rPr>
    </w:lvl>
    <w:lvl w:ilvl="1" w:tplc="BCF45114">
      <w:start w:val="1"/>
      <w:numFmt w:val="bullet"/>
      <w:pStyle w:val="NumText2"/>
      <w:lvlText w:val="o"/>
      <w:lvlJc w:val="left"/>
      <w:pPr>
        <w:tabs>
          <w:tab w:val="num" w:pos="-345"/>
        </w:tabs>
        <w:ind w:left="-345" w:right="-345" w:hanging="360"/>
      </w:pPr>
      <w:rPr>
        <w:rFonts w:ascii="Courier New" w:hAnsi="Courier New" w:hint="default"/>
      </w:rPr>
    </w:lvl>
    <w:lvl w:ilvl="2" w:tplc="F6D4C24E">
      <w:start w:val="1"/>
      <w:numFmt w:val="bullet"/>
      <w:lvlText w:val=""/>
      <w:lvlJc w:val="left"/>
      <w:pPr>
        <w:tabs>
          <w:tab w:val="num" w:pos="375"/>
        </w:tabs>
        <w:ind w:left="375" w:right="720" w:hanging="360"/>
      </w:pPr>
      <w:rPr>
        <w:rFonts w:ascii="Wingdings" w:hAnsi="Wingdings" w:hint="default"/>
      </w:rPr>
    </w:lvl>
    <w:lvl w:ilvl="3" w:tplc="AE021450" w:tentative="1">
      <w:start w:val="1"/>
      <w:numFmt w:val="bullet"/>
      <w:lvlText w:val=""/>
      <w:lvlJc w:val="left"/>
      <w:pPr>
        <w:tabs>
          <w:tab w:val="num" w:pos="1095"/>
        </w:tabs>
        <w:ind w:left="1095" w:right="1095" w:hanging="360"/>
      </w:pPr>
      <w:rPr>
        <w:rFonts w:ascii="Symbol" w:hAnsi="Symbol" w:hint="default"/>
      </w:rPr>
    </w:lvl>
    <w:lvl w:ilvl="4" w:tplc="82789810" w:tentative="1">
      <w:start w:val="1"/>
      <w:numFmt w:val="bullet"/>
      <w:lvlText w:val="o"/>
      <w:lvlJc w:val="left"/>
      <w:pPr>
        <w:tabs>
          <w:tab w:val="num" w:pos="1815"/>
        </w:tabs>
        <w:ind w:left="1815" w:right="1815" w:hanging="360"/>
      </w:pPr>
      <w:rPr>
        <w:rFonts w:ascii="Courier New" w:hAnsi="Courier New" w:hint="default"/>
      </w:rPr>
    </w:lvl>
    <w:lvl w:ilvl="5" w:tplc="151650B0" w:tentative="1">
      <w:start w:val="1"/>
      <w:numFmt w:val="bullet"/>
      <w:lvlText w:val=""/>
      <w:lvlJc w:val="left"/>
      <w:pPr>
        <w:tabs>
          <w:tab w:val="num" w:pos="2535"/>
        </w:tabs>
        <w:ind w:left="2535" w:right="2535" w:hanging="360"/>
      </w:pPr>
      <w:rPr>
        <w:rFonts w:ascii="Wingdings" w:hAnsi="Wingdings" w:hint="default"/>
      </w:rPr>
    </w:lvl>
    <w:lvl w:ilvl="6" w:tplc="E608619C" w:tentative="1">
      <w:start w:val="1"/>
      <w:numFmt w:val="bullet"/>
      <w:lvlText w:val=""/>
      <w:lvlJc w:val="left"/>
      <w:pPr>
        <w:tabs>
          <w:tab w:val="num" w:pos="3255"/>
        </w:tabs>
        <w:ind w:left="3255" w:right="3255" w:hanging="360"/>
      </w:pPr>
      <w:rPr>
        <w:rFonts w:ascii="Symbol" w:hAnsi="Symbol" w:hint="default"/>
      </w:rPr>
    </w:lvl>
    <w:lvl w:ilvl="7" w:tplc="13FE6D98" w:tentative="1">
      <w:start w:val="1"/>
      <w:numFmt w:val="bullet"/>
      <w:lvlText w:val="o"/>
      <w:lvlJc w:val="left"/>
      <w:pPr>
        <w:tabs>
          <w:tab w:val="num" w:pos="3975"/>
        </w:tabs>
        <w:ind w:left="3975" w:right="3975" w:hanging="360"/>
      </w:pPr>
      <w:rPr>
        <w:rFonts w:ascii="Courier New" w:hAnsi="Courier New" w:hint="default"/>
      </w:rPr>
    </w:lvl>
    <w:lvl w:ilvl="8" w:tplc="BBA68918" w:tentative="1">
      <w:start w:val="1"/>
      <w:numFmt w:val="bullet"/>
      <w:lvlText w:val=""/>
      <w:lvlJc w:val="left"/>
      <w:pPr>
        <w:tabs>
          <w:tab w:val="num" w:pos="4695"/>
        </w:tabs>
        <w:ind w:left="4695" w:right="4695" w:hanging="360"/>
      </w:pPr>
      <w:rPr>
        <w:rFonts w:ascii="Wingdings" w:hAnsi="Wingdings" w:hint="default"/>
      </w:rPr>
    </w:lvl>
  </w:abstractNum>
  <w:abstractNum w:abstractNumId="34" w15:restartNumberingAfterBreak="0">
    <w:nsid w:val="5DF07FFE"/>
    <w:multiLevelType w:val="hybridMultilevel"/>
    <w:tmpl w:val="42A407A4"/>
    <w:lvl w:ilvl="0" w:tplc="E152C150">
      <w:start w:val="1"/>
      <w:numFmt w:val="decimal"/>
      <w:lvlText w:val="%1."/>
      <w:lvlJc w:val="left"/>
      <w:pPr>
        <w:ind w:left="360" w:hanging="360"/>
      </w:pPr>
    </w:lvl>
    <w:lvl w:ilvl="1" w:tplc="B060020C" w:tentative="1">
      <w:start w:val="1"/>
      <w:numFmt w:val="lowerLetter"/>
      <w:lvlText w:val="%2."/>
      <w:lvlJc w:val="left"/>
      <w:pPr>
        <w:ind w:left="1080" w:hanging="360"/>
      </w:pPr>
    </w:lvl>
    <w:lvl w:ilvl="2" w:tplc="E3586C0A" w:tentative="1">
      <w:start w:val="1"/>
      <w:numFmt w:val="lowerRoman"/>
      <w:lvlText w:val="%3."/>
      <w:lvlJc w:val="right"/>
      <w:pPr>
        <w:ind w:left="1800" w:hanging="180"/>
      </w:pPr>
    </w:lvl>
    <w:lvl w:ilvl="3" w:tplc="478060A4" w:tentative="1">
      <w:start w:val="1"/>
      <w:numFmt w:val="decimal"/>
      <w:lvlText w:val="%4."/>
      <w:lvlJc w:val="left"/>
      <w:pPr>
        <w:ind w:left="2520" w:hanging="360"/>
      </w:pPr>
    </w:lvl>
    <w:lvl w:ilvl="4" w:tplc="F8EC3C42" w:tentative="1">
      <w:start w:val="1"/>
      <w:numFmt w:val="lowerLetter"/>
      <w:lvlText w:val="%5."/>
      <w:lvlJc w:val="left"/>
      <w:pPr>
        <w:ind w:left="3240" w:hanging="360"/>
      </w:pPr>
    </w:lvl>
    <w:lvl w:ilvl="5" w:tplc="26CA5F2C" w:tentative="1">
      <w:start w:val="1"/>
      <w:numFmt w:val="lowerRoman"/>
      <w:lvlText w:val="%6."/>
      <w:lvlJc w:val="right"/>
      <w:pPr>
        <w:ind w:left="3960" w:hanging="180"/>
      </w:pPr>
    </w:lvl>
    <w:lvl w:ilvl="6" w:tplc="873A2490" w:tentative="1">
      <w:start w:val="1"/>
      <w:numFmt w:val="decimal"/>
      <w:lvlText w:val="%7."/>
      <w:lvlJc w:val="left"/>
      <w:pPr>
        <w:ind w:left="4680" w:hanging="360"/>
      </w:pPr>
    </w:lvl>
    <w:lvl w:ilvl="7" w:tplc="31666EC6" w:tentative="1">
      <w:start w:val="1"/>
      <w:numFmt w:val="lowerLetter"/>
      <w:lvlText w:val="%8."/>
      <w:lvlJc w:val="left"/>
      <w:pPr>
        <w:ind w:left="5400" w:hanging="360"/>
      </w:pPr>
    </w:lvl>
    <w:lvl w:ilvl="8" w:tplc="165053CE" w:tentative="1">
      <w:start w:val="1"/>
      <w:numFmt w:val="lowerRoman"/>
      <w:lvlText w:val="%9."/>
      <w:lvlJc w:val="right"/>
      <w:pPr>
        <w:ind w:left="6120" w:hanging="180"/>
      </w:pPr>
    </w:lvl>
  </w:abstractNum>
  <w:abstractNum w:abstractNumId="35" w15:restartNumberingAfterBreak="0">
    <w:nsid w:val="61AC53F9"/>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CA4809"/>
    <w:multiLevelType w:val="hybridMultilevel"/>
    <w:tmpl w:val="36D88B24"/>
    <w:lvl w:ilvl="0" w:tplc="8F264730">
      <w:start w:val="1"/>
      <w:numFmt w:val="bullet"/>
      <w:lvlText w:val="▢"/>
      <w:lvlJc w:val="left"/>
      <w:pPr>
        <w:ind w:left="720" w:hanging="360"/>
      </w:pPr>
      <w:rPr>
        <w:rFonts w:ascii="Yu Gothic Medium" w:eastAsia="Yu Gothic Medium" w:hAnsi="Yu Gothic Medium" w:hint="eastAsia"/>
      </w:rPr>
    </w:lvl>
    <w:lvl w:ilvl="1" w:tplc="4844E192" w:tentative="1">
      <w:start w:val="1"/>
      <w:numFmt w:val="bullet"/>
      <w:lvlText w:val="o"/>
      <w:lvlJc w:val="left"/>
      <w:pPr>
        <w:ind w:left="1440" w:hanging="360"/>
      </w:pPr>
      <w:rPr>
        <w:rFonts w:ascii="Courier New" w:hAnsi="Courier New" w:cs="Courier New" w:hint="default"/>
      </w:rPr>
    </w:lvl>
    <w:lvl w:ilvl="2" w:tplc="516AB3AA" w:tentative="1">
      <w:start w:val="1"/>
      <w:numFmt w:val="bullet"/>
      <w:lvlText w:val=""/>
      <w:lvlJc w:val="left"/>
      <w:pPr>
        <w:ind w:left="2160" w:hanging="360"/>
      </w:pPr>
      <w:rPr>
        <w:rFonts w:ascii="Wingdings" w:hAnsi="Wingdings" w:hint="default"/>
      </w:rPr>
    </w:lvl>
    <w:lvl w:ilvl="3" w:tplc="F96683E2" w:tentative="1">
      <w:start w:val="1"/>
      <w:numFmt w:val="bullet"/>
      <w:lvlText w:val=""/>
      <w:lvlJc w:val="left"/>
      <w:pPr>
        <w:ind w:left="2880" w:hanging="360"/>
      </w:pPr>
      <w:rPr>
        <w:rFonts w:ascii="Symbol" w:hAnsi="Symbol" w:hint="default"/>
      </w:rPr>
    </w:lvl>
    <w:lvl w:ilvl="4" w:tplc="07745544" w:tentative="1">
      <w:start w:val="1"/>
      <w:numFmt w:val="bullet"/>
      <w:lvlText w:val="o"/>
      <w:lvlJc w:val="left"/>
      <w:pPr>
        <w:ind w:left="3600" w:hanging="360"/>
      </w:pPr>
      <w:rPr>
        <w:rFonts w:ascii="Courier New" w:hAnsi="Courier New" w:cs="Courier New" w:hint="default"/>
      </w:rPr>
    </w:lvl>
    <w:lvl w:ilvl="5" w:tplc="7C5685DA" w:tentative="1">
      <w:start w:val="1"/>
      <w:numFmt w:val="bullet"/>
      <w:lvlText w:val=""/>
      <w:lvlJc w:val="left"/>
      <w:pPr>
        <w:ind w:left="4320" w:hanging="360"/>
      </w:pPr>
      <w:rPr>
        <w:rFonts w:ascii="Wingdings" w:hAnsi="Wingdings" w:hint="default"/>
      </w:rPr>
    </w:lvl>
    <w:lvl w:ilvl="6" w:tplc="99CE052C" w:tentative="1">
      <w:start w:val="1"/>
      <w:numFmt w:val="bullet"/>
      <w:lvlText w:val=""/>
      <w:lvlJc w:val="left"/>
      <w:pPr>
        <w:ind w:left="5040" w:hanging="360"/>
      </w:pPr>
      <w:rPr>
        <w:rFonts w:ascii="Symbol" w:hAnsi="Symbol" w:hint="default"/>
      </w:rPr>
    </w:lvl>
    <w:lvl w:ilvl="7" w:tplc="A6A46F7C" w:tentative="1">
      <w:start w:val="1"/>
      <w:numFmt w:val="bullet"/>
      <w:lvlText w:val="o"/>
      <w:lvlJc w:val="left"/>
      <w:pPr>
        <w:ind w:left="5760" w:hanging="360"/>
      </w:pPr>
      <w:rPr>
        <w:rFonts w:ascii="Courier New" w:hAnsi="Courier New" w:cs="Courier New" w:hint="default"/>
      </w:rPr>
    </w:lvl>
    <w:lvl w:ilvl="8" w:tplc="4C304344" w:tentative="1">
      <w:start w:val="1"/>
      <w:numFmt w:val="bullet"/>
      <w:lvlText w:val=""/>
      <w:lvlJc w:val="left"/>
      <w:pPr>
        <w:ind w:left="6480" w:hanging="360"/>
      </w:pPr>
      <w:rPr>
        <w:rFonts w:ascii="Wingdings" w:hAnsi="Wingdings" w:hint="default"/>
      </w:rPr>
    </w:lvl>
  </w:abstractNum>
  <w:abstractNum w:abstractNumId="37"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54842D7"/>
    <w:multiLevelType w:val="hybridMultilevel"/>
    <w:tmpl w:val="42A407A4"/>
    <w:lvl w:ilvl="0" w:tplc="F294C7A2">
      <w:start w:val="1"/>
      <w:numFmt w:val="decimal"/>
      <w:lvlText w:val="%1."/>
      <w:lvlJc w:val="left"/>
      <w:pPr>
        <w:ind w:left="360" w:hanging="360"/>
      </w:pPr>
    </w:lvl>
    <w:lvl w:ilvl="1" w:tplc="4892940C">
      <w:start w:val="1"/>
      <w:numFmt w:val="lowerLetter"/>
      <w:lvlText w:val="%2."/>
      <w:lvlJc w:val="left"/>
      <w:pPr>
        <w:ind w:left="1080" w:hanging="360"/>
      </w:pPr>
    </w:lvl>
    <w:lvl w:ilvl="2" w:tplc="0AE2F5FC">
      <w:start w:val="1"/>
      <w:numFmt w:val="lowerRoman"/>
      <w:lvlText w:val="%3."/>
      <w:lvlJc w:val="right"/>
      <w:pPr>
        <w:ind w:left="1800" w:hanging="180"/>
      </w:pPr>
    </w:lvl>
    <w:lvl w:ilvl="3" w:tplc="8D404C7C" w:tentative="1">
      <w:start w:val="1"/>
      <w:numFmt w:val="decimal"/>
      <w:lvlText w:val="%4."/>
      <w:lvlJc w:val="left"/>
      <w:pPr>
        <w:ind w:left="2520" w:hanging="360"/>
      </w:pPr>
    </w:lvl>
    <w:lvl w:ilvl="4" w:tplc="8C3AFE24" w:tentative="1">
      <w:start w:val="1"/>
      <w:numFmt w:val="lowerLetter"/>
      <w:lvlText w:val="%5."/>
      <w:lvlJc w:val="left"/>
      <w:pPr>
        <w:ind w:left="3240" w:hanging="360"/>
      </w:pPr>
    </w:lvl>
    <w:lvl w:ilvl="5" w:tplc="5AF616D6" w:tentative="1">
      <w:start w:val="1"/>
      <w:numFmt w:val="lowerRoman"/>
      <w:lvlText w:val="%6."/>
      <w:lvlJc w:val="right"/>
      <w:pPr>
        <w:ind w:left="3960" w:hanging="180"/>
      </w:pPr>
    </w:lvl>
    <w:lvl w:ilvl="6" w:tplc="7356216A" w:tentative="1">
      <w:start w:val="1"/>
      <w:numFmt w:val="decimal"/>
      <w:lvlText w:val="%7."/>
      <w:lvlJc w:val="left"/>
      <w:pPr>
        <w:ind w:left="4680" w:hanging="360"/>
      </w:pPr>
    </w:lvl>
    <w:lvl w:ilvl="7" w:tplc="533C8DA6" w:tentative="1">
      <w:start w:val="1"/>
      <w:numFmt w:val="lowerLetter"/>
      <w:lvlText w:val="%8."/>
      <w:lvlJc w:val="left"/>
      <w:pPr>
        <w:ind w:left="5400" w:hanging="360"/>
      </w:pPr>
    </w:lvl>
    <w:lvl w:ilvl="8" w:tplc="84BA7110" w:tentative="1">
      <w:start w:val="1"/>
      <w:numFmt w:val="lowerRoman"/>
      <w:lvlText w:val="%9."/>
      <w:lvlJc w:val="right"/>
      <w:pPr>
        <w:ind w:left="6120" w:hanging="180"/>
      </w:pPr>
    </w:lvl>
  </w:abstractNum>
  <w:abstractNum w:abstractNumId="40" w15:restartNumberingAfterBreak="0">
    <w:nsid w:val="67A042E0"/>
    <w:multiLevelType w:val="multilevel"/>
    <w:tmpl w:val="19286958"/>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bullet"/>
      <w:lvlText w:val="▢"/>
      <w:lvlJc w:val="left"/>
      <w:pPr>
        <w:ind w:left="2345" w:hanging="360"/>
      </w:pPr>
      <w:rPr>
        <w:rFonts w:ascii="Yu Gothic Medium" w:eastAsia="Yu Gothic Medium" w:hAnsi="Yu Gothic Medium" w:hint="eastAsia"/>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4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E0D4006"/>
    <w:multiLevelType w:val="hybridMultilevel"/>
    <w:tmpl w:val="FAD09136"/>
    <w:lvl w:ilvl="0" w:tplc="982C6A9C">
      <w:start w:val="1"/>
      <w:numFmt w:val="hebrew1"/>
      <w:lvlText w:val="%1."/>
      <w:lvlJc w:val="center"/>
      <w:pPr>
        <w:tabs>
          <w:tab w:val="num" w:pos="390"/>
        </w:tabs>
        <w:ind w:left="390" w:right="1410" w:hanging="390"/>
      </w:pPr>
    </w:lvl>
    <w:lvl w:ilvl="1" w:tplc="73840390">
      <w:start w:val="1"/>
      <w:numFmt w:val="lowerLetter"/>
      <w:lvlText w:val="%2."/>
      <w:lvlJc w:val="left"/>
      <w:pPr>
        <w:tabs>
          <w:tab w:val="num" w:pos="420"/>
        </w:tabs>
        <w:ind w:left="420" w:hanging="360"/>
      </w:pPr>
    </w:lvl>
    <w:lvl w:ilvl="2" w:tplc="0964961C">
      <w:start w:val="1"/>
      <w:numFmt w:val="decimal"/>
      <w:lvlText w:val="(%3)"/>
      <w:lvlJc w:val="left"/>
      <w:pPr>
        <w:tabs>
          <w:tab w:val="num" w:pos="1320"/>
        </w:tabs>
        <w:ind w:left="1320" w:hanging="360"/>
      </w:pPr>
      <w:rPr>
        <w:rFonts w:hint="default"/>
      </w:rPr>
    </w:lvl>
    <w:lvl w:ilvl="3" w:tplc="59B29778">
      <w:start w:val="1"/>
      <w:numFmt w:val="decimal"/>
      <w:lvlText w:val="%4."/>
      <w:lvlJc w:val="left"/>
      <w:pPr>
        <w:ind w:left="1860" w:hanging="360"/>
      </w:pPr>
      <w:rPr>
        <w:rFonts w:hint="default"/>
      </w:rPr>
    </w:lvl>
    <w:lvl w:ilvl="4" w:tplc="62AA8258">
      <w:start w:val="1"/>
      <w:numFmt w:val="lowerLetter"/>
      <w:lvlText w:val="%5."/>
      <w:lvlJc w:val="left"/>
      <w:pPr>
        <w:tabs>
          <w:tab w:val="num" w:pos="2580"/>
        </w:tabs>
        <w:ind w:left="2580" w:hanging="360"/>
      </w:pPr>
    </w:lvl>
    <w:lvl w:ilvl="5" w:tplc="CF3A5BD4" w:tentative="1">
      <w:start w:val="1"/>
      <w:numFmt w:val="lowerRoman"/>
      <w:lvlText w:val="%6."/>
      <w:lvlJc w:val="right"/>
      <w:pPr>
        <w:tabs>
          <w:tab w:val="num" w:pos="3300"/>
        </w:tabs>
        <w:ind w:left="3300" w:hanging="180"/>
      </w:pPr>
    </w:lvl>
    <w:lvl w:ilvl="6" w:tplc="4F666EBC" w:tentative="1">
      <w:start w:val="1"/>
      <w:numFmt w:val="decimal"/>
      <w:lvlText w:val="%7."/>
      <w:lvlJc w:val="left"/>
      <w:pPr>
        <w:tabs>
          <w:tab w:val="num" w:pos="4020"/>
        </w:tabs>
        <w:ind w:left="4020" w:hanging="360"/>
      </w:pPr>
    </w:lvl>
    <w:lvl w:ilvl="7" w:tplc="91D4DE10" w:tentative="1">
      <w:start w:val="1"/>
      <w:numFmt w:val="lowerLetter"/>
      <w:lvlText w:val="%8."/>
      <w:lvlJc w:val="left"/>
      <w:pPr>
        <w:tabs>
          <w:tab w:val="num" w:pos="4740"/>
        </w:tabs>
        <w:ind w:left="4740" w:hanging="360"/>
      </w:pPr>
    </w:lvl>
    <w:lvl w:ilvl="8" w:tplc="8D4C3F98" w:tentative="1">
      <w:start w:val="1"/>
      <w:numFmt w:val="lowerRoman"/>
      <w:lvlText w:val="%9."/>
      <w:lvlJc w:val="right"/>
      <w:pPr>
        <w:tabs>
          <w:tab w:val="num" w:pos="5460"/>
        </w:tabs>
        <w:ind w:left="5460" w:hanging="180"/>
      </w:pPr>
    </w:lvl>
  </w:abstractNum>
  <w:abstractNum w:abstractNumId="44" w15:restartNumberingAfterBreak="0">
    <w:nsid w:val="70606A2A"/>
    <w:multiLevelType w:val="hybridMultilevel"/>
    <w:tmpl w:val="27FC63DC"/>
    <w:lvl w:ilvl="0" w:tplc="DD1C2220">
      <w:start w:val="1"/>
      <w:numFmt w:val="bullet"/>
      <w:lvlText w:val=""/>
      <w:lvlJc w:val="left"/>
      <w:pPr>
        <w:tabs>
          <w:tab w:val="num" w:pos="360"/>
        </w:tabs>
        <w:ind w:left="360" w:hanging="360"/>
      </w:pPr>
      <w:rPr>
        <w:rFonts w:ascii="Wingdings" w:hAnsi="Wingdings" w:hint="default"/>
      </w:rPr>
    </w:lvl>
    <w:lvl w:ilvl="1" w:tplc="A6105844" w:tentative="1">
      <w:start w:val="1"/>
      <w:numFmt w:val="bullet"/>
      <w:lvlText w:val="o"/>
      <w:lvlJc w:val="left"/>
      <w:pPr>
        <w:tabs>
          <w:tab w:val="num" w:pos="720"/>
        </w:tabs>
        <w:ind w:left="720" w:hanging="360"/>
      </w:pPr>
      <w:rPr>
        <w:rFonts w:ascii="Courier New" w:hAnsi="Courier New" w:cs="Courier New" w:hint="default"/>
      </w:rPr>
    </w:lvl>
    <w:lvl w:ilvl="2" w:tplc="C1601C84" w:tentative="1">
      <w:start w:val="1"/>
      <w:numFmt w:val="bullet"/>
      <w:lvlText w:val=""/>
      <w:lvlJc w:val="left"/>
      <w:pPr>
        <w:tabs>
          <w:tab w:val="num" w:pos="1440"/>
        </w:tabs>
        <w:ind w:left="1440" w:hanging="360"/>
      </w:pPr>
      <w:rPr>
        <w:rFonts w:ascii="Wingdings" w:hAnsi="Wingdings" w:hint="default"/>
      </w:rPr>
    </w:lvl>
    <w:lvl w:ilvl="3" w:tplc="3758ADCE" w:tentative="1">
      <w:start w:val="1"/>
      <w:numFmt w:val="bullet"/>
      <w:lvlText w:val=""/>
      <w:lvlJc w:val="left"/>
      <w:pPr>
        <w:tabs>
          <w:tab w:val="num" w:pos="2160"/>
        </w:tabs>
        <w:ind w:left="2160" w:hanging="360"/>
      </w:pPr>
      <w:rPr>
        <w:rFonts w:ascii="Symbol" w:hAnsi="Symbol" w:hint="default"/>
      </w:rPr>
    </w:lvl>
    <w:lvl w:ilvl="4" w:tplc="5E9A94AA" w:tentative="1">
      <w:start w:val="1"/>
      <w:numFmt w:val="bullet"/>
      <w:lvlText w:val="o"/>
      <w:lvlJc w:val="left"/>
      <w:pPr>
        <w:tabs>
          <w:tab w:val="num" w:pos="2880"/>
        </w:tabs>
        <w:ind w:left="2880" w:hanging="360"/>
      </w:pPr>
      <w:rPr>
        <w:rFonts w:ascii="Courier New" w:hAnsi="Courier New" w:cs="Courier New" w:hint="default"/>
      </w:rPr>
    </w:lvl>
    <w:lvl w:ilvl="5" w:tplc="E3E8CF86" w:tentative="1">
      <w:start w:val="1"/>
      <w:numFmt w:val="bullet"/>
      <w:lvlText w:val=""/>
      <w:lvlJc w:val="left"/>
      <w:pPr>
        <w:tabs>
          <w:tab w:val="num" w:pos="3600"/>
        </w:tabs>
        <w:ind w:left="3600" w:hanging="360"/>
      </w:pPr>
      <w:rPr>
        <w:rFonts w:ascii="Wingdings" w:hAnsi="Wingdings" w:hint="default"/>
      </w:rPr>
    </w:lvl>
    <w:lvl w:ilvl="6" w:tplc="DF3827C2" w:tentative="1">
      <w:start w:val="1"/>
      <w:numFmt w:val="bullet"/>
      <w:lvlText w:val=""/>
      <w:lvlJc w:val="left"/>
      <w:pPr>
        <w:tabs>
          <w:tab w:val="num" w:pos="4320"/>
        </w:tabs>
        <w:ind w:left="4320" w:hanging="360"/>
      </w:pPr>
      <w:rPr>
        <w:rFonts w:ascii="Symbol" w:hAnsi="Symbol" w:hint="default"/>
      </w:rPr>
    </w:lvl>
    <w:lvl w:ilvl="7" w:tplc="9154CA04" w:tentative="1">
      <w:start w:val="1"/>
      <w:numFmt w:val="bullet"/>
      <w:lvlText w:val="o"/>
      <w:lvlJc w:val="left"/>
      <w:pPr>
        <w:tabs>
          <w:tab w:val="num" w:pos="5040"/>
        </w:tabs>
        <w:ind w:left="5040" w:hanging="360"/>
      </w:pPr>
      <w:rPr>
        <w:rFonts w:ascii="Courier New" w:hAnsi="Courier New" w:cs="Courier New" w:hint="default"/>
      </w:rPr>
    </w:lvl>
    <w:lvl w:ilvl="8" w:tplc="8EB072FE"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80E0A88"/>
    <w:multiLevelType w:val="multilevel"/>
    <w:tmpl w:val="68A299DA"/>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0"/>
        </w:tabs>
        <w:ind w:left="2947"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8" w15:restartNumberingAfterBreak="0">
    <w:nsid w:val="79FF7F3D"/>
    <w:multiLevelType w:val="hybridMultilevel"/>
    <w:tmpl w:val="3DCE82DA"/>
    <w:lvl w:ilvl="0" w:tplc="CFCEC588">
      <w:start w:val="1"/>
      <w:numFmt w:val="hebrew1"/>
      <w:lvlText w:val="%1."/>
      <w:lvlJc w:val="center"/>
      <w:pPr>
        <w:ind w:left="927" w:hanging="360"/>
      </w:pPr>
    </w:lvl>
    <w:lvl w:ilvl="1" w:tplc="70A4DAAC" w:tentative="1">
      <w:start w:val="1"/>
      <w:numFmt w:val="lowerLetter"/>
      <w:lvlText w:val="%2."/>
      <w:lvlJc w:val="left"/>
      <w:pPr>
        <w:ind w:left="1647" w:hanging="360"/>
      </w:pPr>
    </w:lvl>
    <w:lvl w:ilvl="2" w:tplc="B9E898A0" w:tentative="1">
      <w:start w:val="1"/>
      <w:numFmt w:val="lowerRoman"/>
      <w:lvlText w:val="%3."/>
      <w:lvlJc w:val="right"/>
      <w:pPr>
        <w:ind w:left="2367" w:hanging="180"/>
      </w:pPr>
    </w:lvl>
    <w:lvl w:ilvl="3" w:tplc="A73896FA" w:tentative="1">
      <w:start w:val="1"/>
      <w:numFmt w:val="decimal"/>
      <w:lvlText w:val="%4."/>
      <w:lvlJc w:val="left"/>
      <w:pPr>
        <w:ind w:left="3087" w:hanging="360"/>
      </w:pPr>
    </w:lvl>
    <w:lvl w:ilvl="4" w:tplc="9A6CAD0E" w:tentative="1">
      <w:start w:val="1"/>
      <w:numFmt w:val="lowerLetter"/>
      <w:lvlText w:val="%5."/>
      <w:lvlJc w:val="left"/>
      <w:pPr>
        <w:ind w:left="3807" w:hanging="360"/>
      </w:pPr>
    </w:lvl>
    <w:lvl w:ilvl="5" w:tplc="93EC39A4" w:tentative="1">
      <w:start w:val="1"/>
      <w:numFmt w:val="lowerRoman"/>
      <w:lvlText w:val="%6."/>
      <w:lvlJc w:val="right"/>
      <w:pPr>
        <w:ind w:left="4527" w:hanging="180"/>
      </w:pPr>
    </w:lvl>
    <w:lvl w:ilvl="6" w:tplc="ACACDC74" w:tentative="1">
      <w:start w:val="1"/>
      <w:numFmt w:val="decimal"/>
      <w:lvlText w:val="%7."/>
      <w:lvlJc w:val="left"/>
      <w:pPr>
        <w:ind w:left="5247" w:hanging="360"/>
      </w:pPr>
    </w:lvl>
    <w:lvl w:ilvl="7" w:tplc="D550EBB0" w:tentative="1">
      <w:start w:val="1"/>
      <w:numFmt w:val="lowerLetter"/>
      <w:lvlText w:val="%8."/>
      <w:lvlJc w:val="left"/>
      <w:pPr>
        <w:ind w:left="5967" w:hanging="360"/>
      </w:pPr>
    </w:lvl>
    <w:lvl w:ilvl="8" w:tplc="5DCCB240" w:tentative="1">
      <w:start w:val="1"/>
      <w:numFmt w:val="lowerRoman"/>
      <w:lvlText w:val="%9."/>
      <w:lvlJc w:val="right"/>
      <w:pPr>
        <w:ind w:left="6687" w:hanging="180"/>
      </w:pPr>
    </w:lvl>
  </w:abstractNum>
  <w:num w:numId="1">
    <w:abstractNumId w:val="42"/>
  </w:num>
  <w:num w:numId="2">
    <w:abstractNumId w:val="45"/>
  </w:num>
  <w:num w:numId="3">
    <w:abstractNumId w:val="26"/>
  </w:num>
  <w:num w:numId="4">
    <w:abstractNumId w:val="1"/>
  </w:num>
  <w:num w:numId="5">
    <w:abstractNumId w:val="41"/>
  </w:num>
  <w:num w:numId="6">
    <w:abstractNumId w:val="29"/>
  </w:num>
  <w:num w:numId="7">
    <w:abstractNumId w:val="12"/>
  </w:num>
  <w:num w:numId="8">
    <w:abstractNumId w:val="20"/>
  </w:num>
  <w:num w:numId="9">
    <w:abstractNumId w:val="38"/>
  </w:num>
  <w:num w:numId="10">
    <w:abstractNumId w:val="25"/>
  </w:num>
  <w:num w:numId="11">
    <w:abstractNumId w:val="4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7"/>
  </w:num>
  <w:num w:numId="15">
    <w:abstractNumId w:val="15"/>
  </w:num>
  <w:num w:numId="16">
    <w:abstractNumId w:val="17"/>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9"/>
  </w:num>
  <w:num w:numId="20">
    <w:abstractNumId w:val="8"/>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9"/>
  </w:num>
  <w:num w:numId="27">
    <w:abstractNumId w:val="22"/>
  </w:num>
  <w:num w:numId="28">
    <w:abstractNumId w:val="48"/>
  </w:num>
  <w:num w:numId="29">
    <w:abstractNumId w:val="34"/>
  </w:num>
  <w:num w:numId="30">
    <w:abstractNumId w:val="2"/>
  </w:num>
  <w:num w:numId="31">
    <w:abstractNumId w:val="39"/>
  </w:num>
  <w:num w:numId="32">
    <w:abstractNumId w:val="13"/>
  </w:num>
  <w:num w:numId="33">
    <w:abstractNumId w:val="37"/>
  </w:num>
  <w:num w:numId="34">
    <w:abstractNumId w:val="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7"/>
  </w:num>
  <w:num w:numId="38">
    <w:abstractNumId w:val="31"/>
  </w:num>
  <w:num w:numId="39">
    <w:abstractNumId w:val="32"/>
  </w:num>
  <w:num w:numId="40">
    <w:abstractNumId w:val="21"/>
  </w:num>
  <w:num w:numId="41">
    <w:abstractNumId w:val="4"/>
  </w:num>
  <w:num w:numId="42">
    <w:abstractNumId w:val="18"/>
  </w:num>
  <w:num w:numId="43">
    <w:abstractNumId w:val="28"/>
  </w:num>
  <w:num w:numId="4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44"/>
  </w:num>
  <w:num w:numId="47">
    <w:abstractNumId w:val="7"/>
  </w:num>
  <w:num w:numId="48">
    <w:abstractNumId w:val="33"/>
  </w:num>
  <w:num w:numId="49">
    <w:abstractNumId w:val="40"/>
  </w:num>
  <w:num w:numId="50">
    <w:abstractNumId w:val="46"/>
  </w:num>
  <w:num w:numId="51">
    <w:abstractNumId w:val="10"/>
  </w:num>
  <w:num w:numId="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v Yigal">
    <w15:presenceInfo w15:providerId="AD" w15:userId="S::ziv@adalya.co.il::0bc46546-72d8-49a7-a2ef-be4e73cd5d0c"/>
  </w15:person>
  <w15:person w15:author="Shlomo Shuvi">
    <w15:presenceInfo w15:providerId="AD" w15:userId="S-1-5-21-806468-360911638-1700950580-597206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83"/>
    <w:rsid w:val="00000187"/>
    <w:rsid w:val="00000B02"/>
    <w:rsid w:val="00000C6A"/>
    <w:rsid w:val="000016B9"/>
    <w:rsid w:val="00001762"/>
    <w:rsid w:val="00001A1B"/>
    <w:rsid w:val="00002664"/>
    <w:rsid w:val="000033BA"/>
    <w:rsid w:val="00003682"/>
    <w:rsid w:val="000052DF"/>
    <w:rsid w:val="00005538"/>
    <w:rsid w:val="000065F2"/>
    <w:rsid w:val="0000683F"/>
    <w:rsid w:val="00006952"/>
    <w:rsid w:val="00006A27"/>
    <w:rsid w:val="000075B9"/>
    <w:rsid w:val="00007CC6"/>
    <w:rsid w:val="00011508"/>
    <w:rsid w:val="00011CBF"/>
    <w:rsid w:val="00011E64"/>
    <w:rsid w:val="00012CB3"/>
    <w:rsid w:val="00012D52"/>
    <w:rsid w:val="0001302A"/>
    <w:rsid w:val="000135BD"/>
    <w:rsid w:val="00014394"/>
    <w:rsid w:val="00014AC5"/>
    <w:rsid w:val="0001614E"/>
    <w:rsid w:val="0001624D"/>
    <w:rsid w:val="00016E88"/>
    <w:rsid w:val="000173B5"/>
    <w:rsid w:val="00020EDC"/>
    <w:rsid w:val="00021245"/>
    <w:rsid w:val="0002381A"/>
    <w:rsid w:val="00024879"/>
    <w:rsid w:val="00024ABC"/>
    <w:rsid w:val="000254EB"/>
    <w:rsid w:val="00025E36"/>
    <w:rsid w:val="00026258"/>
    <w:rsid w:val="00026470"/>
    <w:rsid w:val="000264CA"/>
    <w:rsid w:val="00026706"/>
    <w:rsid w:val="00026D5C"/>
    <w:rsid w:val="00027185"/>
    <w:rsid w:val="00027B0E"/>
    <w:rsid w:val="00027B54"/>
    <w:rsid w:val="00030CF9"/>
    <w:rsid w:val="00031B8B"/>
    <w:rsid w:val="00031C10"/>
    <w:rsid w:val="00031FB4"/>
    <w:rsid w:val="0003207B"/>
    <w:rsid w:val="00032D85"/>
    <w:rsid w:val="00032ED8"/>
    <w:rsid w:val="00033059"/>
    <w:rsid w:val="00033A94"/>
    <w:rsid w:val="00033DC5"/>
    <w:rsid w:val="00033FBE"/>
    <w:rsid w:val="00033FD3"/>
    <w:rsid w:val="000349A2"/>
    <w:rsid w:val="00035267"/>
    <w:rsid w:val="00035363"/>
    <w:rsid w:val="00037149"/>
    <w:rsid w:val="00037501"/>
    <w:rsid w:val="000376D8"/>
    <w:rsid w:val="00040923"/>
    <w:rsid w:val="00040BB6"/>
    <w:rsid w:val="000412CD"/>
    <w:rsid w:val="00042892"/>
    <w:rsid w:val="00044B19"/>
    <w:rsid w:val="00045297"/>
    <w:rsid w:val="000458A6"/>
    <w:rsid w:val="00045C9A"/>
    <w:rsid w:val="00045D9D"/>
    <w:rsid w:val="00045DE8"/>
    <w:rsid w:val="00045EE7"/>
    <w:rsid w:val="000461B7"/>
    <w:rsid w:val="00047009"/>
    <w:rsid w:val="000478F5"/>
    <w:rsid w:val="00047CA5"/>
    <w:rsid w:val="00052C9F"/>
    <w:rsid w:val="000532B7"/>
    <w:rsid w:val="000532B8"/>
    <w:rsid w:val="00053871"/>
    <w:rsid w:val="0005441A"/>
    <w:rsid w:val="00054940"/>
    <w:rsid w:val="0005538A"/>
    <w:rsid w:val="0005547F"/>
    <w:rsid w:val="0005590C"/>
    <w:rsid w:val="00055C1B"/>
    <w:rsid w:val="00055DBF"/>
    <w:rsid w:val="00056F49"/>
    <w:rsid w:val="0005714B"/>
    <w:rsid w:val="00057AA2"/>
    <w:rsid w:val="00060106"/>
    <w:rsid w:val="0006033C"/>
    <w:rsid w:val="00060ACF"/>
    <w:rsid w:val="000614A7"/>
    <w:rsid w:val="00061822"/>
    <w:rsid w:val="0006197B"/>
    <w:rsid w:val="00061B20"/>
    <w:rsid w:val="00061D2C"/>
    <w:rsid w:val="0006274F"/>
    <w:rsid w:val="00063267"/>
    <w:rsid w:val="00063F46"/>
    <w:rsid w:val="000646F3"/>
    <w:rsid w:val="00064DEE"/>
    <w:rsid w:val="00065604"/>
    <w:rsid w:val="00066027"/>
    <w:rsid w:val="000671D1"/>
    <w:rsid w:val="00067855"/>
    <w:rsid w:val="000679CD"/>
    <w:rsid w:val="00067BFB"/>
    <w:rsid w:val="00067EA8"/>
    <w:rsid w:val="00067F14"/>
    <w:rsid w:val="00070314"/>
    <w:rsid w:val="00070B8E"/>
    <w:rsid w:val="000715FD"/>
    <w:rsid w:val="000723D1"/>
    <w:rsid w:val="000724E9"/>
    <w:rsid w:val="00072DE7"/>
    <w:rsid w:val="00072E0F"/>
    <w:rsid w:val="00072E7E"/>
    <w:rsid w:val="00072FE1"/>
    <w:rsid w:val="00073877"/>
    <w:rsid w:val="00074128"/>
    <w:rsid w:val="00074361"/>
    <w:rsid w:val="00074C74"/>
    <w:rsid w:val="00077D78"/>
    <w:rsid w:val="00080AD2"/>
    <w:rsid w:val="00080B33"/>
    <w:rsid w:val="00080FAF"/>
    <w:rsid w:val="00081474"/>
    <w:rsid w:val="00082649"/>
    <w:rsid w:val="00083BEA"/>
    <w:rsid w:val="00084505"/>
    <w:rsid w:val="000848A0"/>
    <w:rsid w:val="00084926"/>
    <w:rsid w:val="00084E25"/>
    <w:rsid w:val="00085949"/>
    <w:rsid w:val="00086CA5"/>
    <w:rsid w:val="00086DD6"/>
    <w:rsid w:val="00087629"/>
    <w:rsid w:val="00090123"/>
    <w:rsid w:val="000909AA"/>
    <w:rsid w:val="00091011"/>
    <w:rsid w:val="000916DC"/>
    <w:rsid w:val="0009196E"/>
    <w:rsid w:val="000923BB"/>
    <w:rsid w:val="00092A27"/>
    <w:rsid w:val="00092BE3"/>
    <w:rsid w:val="000933BA"/>
    <w:rsid w:val="00093ECD"/>
    <w:rsid w:val="00094812"/>
    <w:rsid w:val="0009531F"/>
    <w:rsid w:val="0009633D"/>
    <w:rsid w:val="00096451"/>
    <w:rsid w:val="000A0308"/>
    <w:rsid w:val="000A06E7"/>
    <w:rsid w:val="000A1E65"/>
    <w:rsid w:val="000A2A01"/>
    <w:rsid w:val="000A2A5B"/>
    <w:rsid w:val="000A2DC1"/>
    <w:rsid w:val="000A3193"/>
    <w:rsid w:val="000A3755"/>
    <w:rsid w:val="000A39CB"/>
    <w:rsid w:val="000A3A48"/>
    <w:rsid w:val="000A3E63"/>
    <w:rsid w:val="000A554F"/>
    <w:rsid w:val="000A59E0"/>
    <w:rsid w:val="000A5C35"/>
    <w:rsid w:val="000A6DEC"/>
    <w:rsid w:val="000A7B54"/>
    <w:rsid w:val="000A7C27"/>
    <w:rsid w:val="000A7EE8"/>
    <w:rsid w:val="000B020E"/>
    <w:rsid w:val="000B02A7"/>
    <w:rsid w:val="000B2B0C"/>
    <w:rsid w:val="000B2B75"/>
    <w:rsid w:val="000B42BA"/>
    <w:rsid w:val="000B4665"/>
    <w:rsid w:val="000B46C3"/>
    <w:rsid w:val="000B54B0"/>
    <w:rsid w:val="000B5655"/>
    <w:rsid w:val="000B5CBA"/>
    <w:rsid w:val="000B6CB1"/>
    <w:rsid w:val="000B788F"/>
    <w:rsid w:val="000B7B60"/>
    <w:rsid w:val="000B7D95"/>
    <w:rsid w:val="000C0517"/>
    <w:rsid w:val="000C0946"/>
    <w:rsid w:val="000C0C7D"/>
    <w:rsid w:val="000C0F1A"/>
    <w:rsid w:val="000C0FCD"/>
    <w:rsid w:val="000C132C"/>
    <w:rsid w:val="000C1B32"/>
    <w:rsid w:val="000C1E5A"/>
    <w:rsid w:val="000C1F85"/>
    <w:rsid w:val="000C300C"/>
    <w:rsid w:val="000C3083"/>
    <w:rsid w:val="000C333A"/>
    <w:rsid w:val="000C398B"/>
    <w:rsid w:val="000C3D11"/>
    <w:rsid w:val="000C4723"/>
    <w:rsid w:val="000C4CB2"/>
    <w:rsid w:val="000C5655"/>
    <w:rsid w:val="000C5820"/>
    <w:rsid w:val="000C61EE"/>
    <w:rsid w:val="000C6D53"/>
    <w:rsid w:val="000C7187"/>
    <w:rsid w:val="000C75B2"/>
    <w:rsid w:val="000C76B3"/>
    <w:rsid w:val="000C7D2D"/>
    <w:rsid w:val="000D0112"/>
    <w:rsid w:val="000D064E"/>
    <w:rsid w:val="000D178D"/>
    <w:rsid w:val="000D1E40"/>
    <w:rsid w:val="000D220B"/>
    <w:rsid w:val="000D249B"/>
    <w:rsid w:val="000D2739"/>
    <w:rsid w:val="000D2A02"/>
    <w:rsid w:val="000D3088"/>
    <w:rsid w:val="000D3096"/>
    <w:rsid w:val="000D30D6"/>
    <w:rsid w:val="000D39A3"/>
    <w:rsid w:val="000D3F7A"/>
    <w:rsid w:val="000D48C4"/>
    <w:rsid w:val="000D5185"/>
    <w:rsid w:val="000D51A8"/>
    <w:rsid w:val="000D553E"/>
    <w:rsid w:val="000D57E1"/>
    <w:rsid w:val="000D5A20"/>
    <w:rsid w:val="000D663A"/>
    <w:rsid w:val="000D6858"/>
    <w:rsid w:val="000D6B98"/>
    <w:rsid w:val="000D6C9C"/>
    <w:rsid w:val="000D6F3E"/>
    <w:rsid w:val="000D7A49"/>
    <w:rsid w:val="000D7AB9"/>
    <w:rsid w:val="000D7B55"/>
    <w:rsid w:val="000E066A"/>
    <w:rsid w:val="000E0E6C"/>
    <w:rsid w:val="000E1B11"/>
    <w:rsid w:val="000E1E60"/>
    <w:rsid w:val="000E2099"/>
    <w:rsid w:val="000E23A8"/>
    <w:rsid w:val="000E26B1"/>
    <w:rsid w:val="000E2D77"/>
    <w:rsid w:val="000E2F69"/>
    <w:rsid w:val="000E3599"/>
    <w:rsid w:val="000E3656"/>
    <w:rsid w:val="000E41E1"/>
    <w:rsid w:val="000E61E7"/>
    <w:rsid w:val="000E632A"/>
    <w:rsid w:val="000E7E7D"/>
    <w:rsid w:val="000F0B4D"/>
    <w:rsid w:val="000F0DFF"/>
    <w:rsid w:val="000F1F76"/>
    <w:rsid w:val="000F2263"/>
    <w:rsid w:val="000F24CB"/>
    <w:rsid w:val="000F26A3"/>
    <w:rsid w:val="000F3315"/>
    <w:rsid w:val="000F39B9"/>
    <w:rsid w:val="000F3C3D"/>
    <w:rsid w:val="000F56A6"/>
    <w:rsid w:val="000F597C"/>
    <w:rsid w:val="000F68B1"/>
    <w:rsid w:val="000F7CE2"/>
    <w:rsid w:val="000F7EAC"/>
    <w:rsid w:val="000F7EBA"/>
    <w:rsid w:val="00100202"/>
    <w:rsid w:val="00100427"/>
    <w:rsid w:val="001006D1"/>
    <w:rsid w:val="00100F48"/>
    <w:rsid w:val="00101784"/>
    <w:rsid w:val="001018B7"/>
    <w:rsid w:val="001022DB"/>
    <w:rsid w:val="00102CDF"/>
    <w:rsid w:val="001030F5"/>
    <w:rsid w:val="0010317A"/>
    <w:rsid w:val="0010371F"/>
    <w:rsid w:val="00103E65"/>
    <w:rsid w:val="00106090"/>
    <w:rsid w:val="0011041D"/>
    <w:rsid w:val="00110A42"/>
    <w:rsid w:val="00110B06"/>
    <w:rsid w:val="00110B86"/>
    <w:rsid w:val="00111C86"/>
    <w:rsid w:val="00111F1C"/>
    <w:rsid w:val="0011281C"/>
    <w:rsid w:val="00113042"/>
    <w:rsid w:val="001130EE"/>
    <w:rsid w:val="00113501"/>
    <w:rsid w:val="00113EC1"/>
    <w:rsid w:val="00115AAD"/>
    <w:rsid w:val="00116C89"/>
    <w:rsid w:val="00116E8F"/>
    <w:rsid w:val="00116F81"/>
    <w:rsid w:val="0011788F"/>
    <w:rsid w:val="001205F4"/>
    <w:rsid w:val="00120D5A"/>
    <w:rsid w:val="001215FD"/>
    <w:rsid w:val="00122B36"/>
    <w:rsid w:val="00122E47"/>
    <w:rsid w:val="00122E8C"/>
    <w:rsid w:val="0012422C"/>
    <w:rsid w:val="00124B99"/>
    <w:rsid w:val="00124BCC"/>
    <w:rsid w:val="0012506E"/>
    <w:rsid w:val="00125814"/>
    <w:rsid w:val="00125D5C"/>
    <w:rsid w:val="00125E00"/>
    <w:rsid w:val="001266F9"/>
    <w:rsid w:val="00127106"/>
    <w:rsid w:val="001275CC"/>
    <w:rsid w:val="00127AD2"/>
    <w:rsid w:val="00127C7C"/>
    <w:rsid w:val="00130EE8"/>
    <w:rsid w:val="0013149B"/>
    <w:rsid w:val="0013175D"/>
    <w:rsid w:val="0013186E"/>
    <w:rsid w:val="0013188A"/>
    <w:rsid w:val="00132324"/>
    <w:rsid w:val="00133CF9"/>
    <w:rsid w:val="00133F85"/>
    <w:rsid w:val="00134554"/>
    <w:rsid w:val="0013462C"/>
    <w:rsid w:val="0013484B"/>
    <w:rsid w:val="00135BCD"/>
    <w:rsid w:val="0013655A"/>
    <w:rsid w:val="0013663C"/>
    <w:rsid w:val="0013739E"/>
    <w:rsid w:val="001376B6"/>
    <w:rsid w:val="0014061F"/>
    <w:rsid w:val="00140862"/>
    <w:rsid w:val="0014086D"/>
    <w:rsid w:val="00140945"/>
    <w:rsid w:val="0014175F"/>
    <w:rsid w:val="0014188D"/>
    <w:rsid w:val="00141F9E"/>
    <w:rsid w:val="00142428"/>
    <w:rsid w:val="00142823"/>
    <w:rsid w:val="00142979"/>
    <w:rsid w:val="0014313F"/>
    <w:rsid w:val="00143202"/>
    <w:rsid w:val="001433A7"/>
    <w:rsid w:val="001442E9"/>
    <w:rsid w:val="00144995"/>
    <w:rsid w:val="00144A7D"/>
    <w:rsid w:val="001451B6"/>
    <w:rsid w:val="00145A67"/>
    <w:rsid w:val="00145EB6"/>
    <w:rsid w:val="0014644B"/>
    <w:rsid w:val="001468E6"/>
    <w:rsid w:val="00146CF4"/>
    <w:rsid w:val="00147D7A"/>
    <w:rsid w:val="00150C10"/>
    <w:rsid w:val="0015105F"/>
    <w:rsid w:val="00151ECA"/>
    <w:rsid w:val="00152A80"/>
    <w:rsid w:val="00152E96"/>
    <w:rsid w:val="00153656"/>
    <w:rsid w:val="00153F09"/>
    <w:rsid w:val="001546CD"/>
    <w:rsid w:val="0015488E"/>
    <w:rsid w:val="00154FC3"/>
    <w:rsid w:val="0015567F"/>
    <w:rsid w:val="001558E9"/>
    <w:rsid w:val="00156157"/>
    <w:rsid w:val="001563B9"/>
    <w:rsid w:val="00160116"/>
    <w:rsid w:val="0016013E"/>
    <w:rsid w:val="0016186F"/>
    <w:rsid w:val="00162841"/>
    <w:rsid w:val="00162ED9"/>
    <w:rsid w:val="00163123"/>
    <w:rsid w:val="00163343"/>
    <w:rsid w:val="001636F8"/>
    <w:rsid w:val="0016378D"/>
    <w:rsid w:val="00163ADE"/>
    <w:rsid w:val="001640A4"/>
    <w:rsid w:val="001644D7"/>
    <w:rsid w:val="001650F4"/>
    <w:rsid w:val="00165280"/>
    <w:rsid w:val="00167AB3"/>
    <w:rsid w:val="00170BBC"/>
    <w:rsid w:val="00170C66"/>
    <w:rsid w:val="00171044"/>
    <w:rsid w:val="00171806"/>
    <w:rsid w:val="00171BAD"/>
    <w:rsid w:val="00171CC6"/>
    <w:rsid w:val="00173D45"/>
    <w:rsid w:val="00174967"/>
    <w:rsid w:val="00176E56"/>
    <w:rsid w:val="00177A11"/>
    <w:rsid w:val="00177B02"/>
    <w:rsid w:val="001803C8"/>
    <w:rsid w:val="001806BD"/>
    <w:rsid w:val="00181E1F"/>
    <w:rsid w:val="00182101"/>
    <w:rsid w:val="00182278"/>
    <w:rsid w:val="00182380"/>
    <w:rsid w:val="00182B9C"/>
    <w:rsid w:val="001836EB"/>
    <w:rsid w:val="00183F4F"/>
    <w:rsid w:val="0018512D"/>
    <w:rsid w:val="00185206"/>
    <w:rsid w:val="0018590F"/>
    <w:rsid w:val="00185A62"/>
    <w:rsid w:val="0018676E"/>
    <w:rsid w:val="00187412"/>
    <w:rsid w:val="00187C27"/>
    <w:rsid w:val="00190BD4"/>
    <w:rsid w:val="00191C7A"/>
    <w:rsid w:val="00191D75"/>
    <w:rsid w:val="0019220C"/>
    <w:rsid w:val="001924BA"/>
    <w:rsid w:val="00192ED8"/>
    <w:rsid w:val="00192EE4"/>
    <w:rsid w:val="0019358F"/>
    <w:rsid w:val="001942D3"/>
    <w:rsid w:val="0019434F"/>
    <w:rsid w:val="00194809"/>
    <w:rsid w:val="00194D93"/>
    <w:rsid w:val="00195280"/>
    <w:rsid w:val="0019538F"/>
    <w:rsid w:val="00195659"/>
    <w:rsid w:val="00196442"/>
    <w:rsid w:val="00196858"/>
    <w:rsid w:val="00197387"/>
    <w:rsid w:val="00197757"/>
    <w:rsid w:val="001A0F0D"/>
    <w:rsid w:val="001A1099"/>
    <w:rsid w:val="001A110F"/>
    <w:rsid w:val="001A18C5"/>
    <w:rsid w:val="001A22AC"/>
    <w:rsid w:val="001A2696"/>
    <w:rsid w:val="001A2A92"/>
    <w:rsid w:val="001A350B"/>
    <w:rsid w:val="001A471D"/>
    <w:rsid w:val="001A4AD6"/>
    <w:rsid w:val="001A5342"/>
    <w:rsid w:val="001A58F9"/>
    <w:rsid w:val="001A5B15"/>
    <w:rsid w:val="001A6EB8"/>
    <w:rsid w:val="001A716D"/>
    <w:rsid w:val="001A7805"/>
    <w:rsid w:val="001B0081"/>
    <w:rsid w:val="001B153C"/>
    <w:rsid w:val="001B1882"/>
    <w:rsid w:val="001B2E3D"/>
    <w:rsid w:val="001B3AB9"/>
    <w:rsid w:val="001B3EA5"/>
    <w:rsid w:val="001B4642"/>
    <w:rsid w:val="001B4A95"/>
    <w:rsid w:val="001B5375"/>
    <w:rsid w:val="001B59A2"/>
    <w:rsid w:val="001B5BD0"/>
    <w:rsid w:val="001B5CB6"/>
    <w:rsid w:val="001B648E"/>
    <w:rsid w:val="001B64D8"/>
    <w:rsid w:val="001B6C0D"/>
    <w:rsid w:val="001B70C2"/>
    <w:rsid w:val="001B733E"/>
    <w:rsid w:val="001C0F6E"/>
    <w:rsid w:val="001C10BB"/>
    <w:rsid w:val="001C19FE"/>
    <w:rsid w:val="001C2DA9"/>
    <w:rsid w:val="001C2FFC"/>
    <w:rsid w:val="001C5788"/>
    <w:rsid w:val="001C58A1"/>
    <w:rsid w:val="001C598E"/>
    <w:rsid w:val="001C5F9D"/>
    <w:rsid w:val="001C7048"/>
    <w:rsid w:val="001C737C"/>
    <w:rsid w:val="001C73B2"/>
    <w:rsid w:val="001D0BC9"/>
    <w:rsid w:val="001D14F8"/>
    <w:rsid w:val="001D16B2"/>
    <w:rsid w:val="001D1734"/>
    <w:rsid w:val="001D2FC6"/>
    <w:rsid w:val="001D391B"/>
    <w:rsid w:val="001D4015"/>
    <w:rsid w:val="001D55B5"/>
    <w:rsid w:val="001D6264"/>
    <w:rsid w:val="001D6F6C"/>
    <w:rsid w:val="001D6FED"/>
    <w:rsid w:val="001D7522"/>
    <w:rsid w:val="001D7777"/>
    <w:rsid w:val="001D7E18"/>
    <w:rsid w:val="001E0776"/>
    <w:rsid w:val="001E0B41"/>
    <w:rsid w:val="001E0E92"/>
    <w:rsid w:val="001E2066"/>
    <w:rsid w:val="001E267F"/>
    <w:rsid w:val="001E273C"/>
    <w:rsid w:val="001E2FB1"/>
    <w:rsid w:val="001E4B13"/>
    <w:rsid w:val="001E571E"/>
    <w:rsid w:val="001E5735"/>
    <w:rsid w:val="001E60D9"/>
    <w:rsid w:val="001E64DE"/>
    <w:rsid w:val="001E6C52"/>
    <w:rsid w:val="001E70C3"/>
    <w:rsid w:val="001E74A3"/>
    <w:rsid w:val="001F0256"/>
    <w:rsid w:val="001F08AF"/>
    <w:rsid w:val="001F25BB"/>
    <w:rsid w:val="001F28A5"/>
    <w:rsid w:val="001F3057"/>
    <w:rsid w:val="001F3720"/>
    <w:rsid w:val="001F3D00"/>
    <w:rsid w:val="001F4496"/>
    <w:rsid w:val="001F4CE3"/>
    <w:rsid w:val="001F5107"/>
    <w:rsid w:val="001F5944"/>
    <w:rsid w:val="001F7962"/>
    <w:rsid w:val="001F79A4"/>
    <w:rsid w:val="001F7A63"/>
    <w:rsid w:val="002009A5"/>
    <w:rsid w:val="00200AE9"/>
    <w:rsid w:val="00200C3E"/>
    <w:rsid w:val="00200E73"/>
    <w:rsid w:val="00201440"/>
    <w:rsid w:val="002014AE"/>
    <w:rsid w:val="002017FD"/>
    <w:rsid w:val="00203691"/>
    <w:rsid w:val="0020393F"/>
    <w:rsid w:val="00203C40"/>
    <w:rsid w:val="00203E0C"/>
    <w:rsid w:val="00204143"/>
    <w:rsid w:val="002043FE"/>
    <w:rsid w:val="0020500E"/>
    <w:rsid w:val="0020591C"/>
    <w:rsid w:val="00206578"/>
    <w:rsid w:val="002067D0"/>
    <w:rsid w:val="00206934"/>
    <w:rsid w:val="00206B9F"/>
    <w:rsid w:val="00206E1B"/>
    <w:rsid w:val="0020713E"/>
    <w:rsid w:val="00207E34"/>
    <w:rsid w:val="0021096E"/>
    <w:rsid w:val="002111BC"/>
    <w:rsid w:val="002112F5"/>
    <w:rsid w:val="00211DDF"/>
    <w:rsid w:val="0021222D"/>
    <w:rsid w:val="00212CF7"/>
    <w:rsid w:val="0021321F"/>
    <w:rsid w:val="002132EB"/>
    <w:rsid w:val="00213990"/>
    <w:rsid w:val="00213C0E"/>
    <w:rsid w:val="00213CD1"/>
    <w:rsid w:val="002143E9"/>
    <w:rsid w:val="00214B9C"/>
    <w:rsid w:val="0021528A"/>
    <w:rsid w:val="0021572A"/>
    <w:rsid w:val="00216378"/>
    <w:rsid w:val="0021759C"/>
    <w:rsid w:val="00220041"/>
    <w:rsid w:val="0022063F"/>
    <w:rsid w:val="0022088C"/>
    <w:rsid w:val="00220A64"/>
    <w:rsid w:val="0022183B"/>
    <w:rsid w:val="00221F7C"/>
    <w:rsid w:val="002224ED"/>
    <w:rsid w:val="002226D7"/>
    <w:rsid w:val="00222AD1"/>
    <w:rsid w:val="00223591"/>
    <w:rsid w:val="00224D04"/>
    <w:rsid w:val="002251B3"/>
    <w:rsid w:val="00225E7C"/>
    <w:rsid w:val="00225F1E"/>
    <w:rsid w:val="002260BD"/>
    <w:rsid w:val="0022664B"/>
    <w:rsid w:val="00230821"/>
    <w:rsid w:val="00231CAD"/>
    <w:rsid w:val="002337CD"/>
    <w:rsid w:val="00233F5B"/>
    <w:rsid w:val="00234C61"/>
    <w:rsid w:val="00234F9A"/>
    <w:rsid w:val="0023588D"/>
    <w:rsid w:val="002376F2"/>
    <w:rsid w:val="00237B5C"/>
    <w:rsid w:val="00240A20"/>
    <w:rsid w:val="00240DE3"/>
    <w:rsid w:val="00241AFC"/>
    <w:rsid w:val="00241B90"/>
    <w:rsid w:val="00241EA5"/>
    <w:rsid w:val="0024213C"/>
    <w:rsid w:val="00242200"/>
    <w:rsid w:val="0024253B"/>
    <w:rsid w:val="00242DF0"/>
    <w:rsid w:val="0024305D"/>
    <w:rsid w:val="00244426"/>
    <w:rsid w:val="00244830"/>
    <w:rsid w:val="002457BD"/>
    <w:rsid w:val="0024589A"/>
    <w:rsid w:val="0024736D"/>
    <w:rsid w:val="00247C23"/>
    <w:rsid w:val="002504BA"/>
    <w:rsid w:val="00250723"/>
    <w:rsid w:val="00250FA1"/>
    <w:rsid w:val="00251777"/>
    <w:rsid w:val="00251854"/>
    <w:rsid w:val="00251ADC"/>
    <w:rsid w:val="00251B20"/>
    <w:rsid w:val="002528C7"/>
    <w:rsid w:val="00252D40"/>
    <w:rsid w:val="00254A0A"/>
    <w:rsid w:val="00254DBC"/>
    <w:rsid w:val="002555FB"/>
    <w:rsid w:val="00255B54"/>
    <w:rsid w:val="00256189"/>
    <w:rsid w:val="00256CB5"/>
    <w:rsid w:val="00256D89"/>
    <w:rsid w:val="00257243"/>
    <w:rsid w:val="002573F5"/>
    <w:rsid w:val="00257C56"/>
    <w:rsid w:val="00257F4B"/>
    <w:rsid w:val="0026009F"/>
    <w:rsid w:val="002603EC"/>
    <w:rsid w:val="002605F1"/>
    <w:rsid w:val="002605FE"/>
    <w:rsid w:val="00260A47"/>
    <w:rsid w:val="00260B4C"/>
    <w:rsid w:val="00260E09"/>
    <w:rsid w:val="00260F82"/>
    <w:rsid w:val="002612CC"/>
    <w:rsid w:val="00261392"/>
    <w:rsid w:val="00261524"/>
    <w:rsid w:val="00261552"/>
    <w:rsid w:val="0026195F"/>
    <w:rsid w:val="002619F6"/>
    <w:rsid w:val="00261B80"/>
    <w:rsid w:val="00263398"/>
    <w:rsid w:val="0026342A"/>
    <w:rsid w:val="002637FD"/>
    <w:rsid w:val="00263931"/>
    <w:rsid w:val="00263C66"/>
    <w:rsid w:val="002643F0"/>
    <w:rsid w:val="00264A4B"/>
    <w:rsid w:val="00264BE3"/>
    <w:rsid w:val="002656D3"/>
    <w:rsid w:val="00265A11"/>
    <w:rsid w:val="00265C81"/>
    <w:rsid w:val="00265F3E"/>
    <w:rsid w:val="002667AD"/>
    <w:rsid w:val="00266F43"/>
    <w:rsid w:val="0026776A"/>
    <w:rsid w:val="002677F6"/>
    <w:rsid w:val="00271C40"/>
    <w:rsid w:val="00271F30"/>
    <w:rsid w:val="00272087"/>
    <w:rsid w:val="002722F9"/>
    <w:rsid w:val="0027279F"/>
    <w:rsid w:val="002734B1"/>
    <w:rsid w:val="002738B1"/>
    <w:rsid w:val="00273BFA"/>
    <w:rsid w:val="00276076"/>
    <w:rsid w:val="00276434"/>
    <w:rsid w:val="00277406"/>
    <w:rsid w:val="0027760D"/>
    <w:rsid w:val="00277AD4"/>
    <w:rsid w:val="00277CBB"/>
    <w:rsid w:val="0028079A"/>
    <w:rsid w:val="0028095F"/>
    <w:rsid w:val="002812A6"/>
    <w:rsid w:val="00281386"/>
    <w:rsid w:val="002819A4"/>
    <w:rsid w:val="00281BFF"/>
    <w:rsid w:val="0028217F"/>
    <w:rsid w:val="0028252A"/>
    <w:rsid w:val="002826D8"/>
    <w:rsid w:val="0028397B"/>
    <w:rsid w:val="002839A9"/>
    <w:rsid w:val="00283B24"/>
    <w:rsid w:val="00283EAA"/>
    <w:rsid w:val="00284B6E"/>
    <w:rsid w:val="00284F8D"/>
    <w:rsid w:val="002850E2"/>
    <w:rsid w:val="0028565B"/>
    <w:rsid w:val="00285813"/>
    <w:rsid w:val="002869E2"/>
    <w:rsid w:val="00286C19"/>
    <w:rsid w:val="00287AE6"/>
    <w:rsid w:val="00287C51"/>
    <w:rsid w:val="00287EEA"/>
    <w:rsid w:val="002908A4"/>
    <w:rsid w:val="002908B0"/>
    <w:rsid w:val="00292120"/>
    <w:rsid w:val="002925FB"/>
    <w:rsid w:val="002927D2"/>
    <w:rsid w:val="00292FED"/>
    <w:rsid w:val="002930E5"/>
    <w:rsid w:val="0029355C"/>
    <w:rsid w:val="00293718"/>
    <w:rsid w:val="002938BA"/>
    <w:rsid w:val="00293B13"/>
    <w:rsid w:val="00293FA0"/>
    <w:rsid w:val="0029540A"/>
    <w:rsid w:val="00295A6F"/>
    <w:rsid w:val="0029614D"/>
    <w:rsid w:val="00296EDD"/>
    <w:rsid w:val="00297C43"/>
    <w:rsid w:val="00297E94"/>
    <w:rsid w:val="002A06C2"/>
    <w:rsid w:val="002A0B41"/>
    <w:rsid w:val="002A0D13"/>
    <w:rsid w:val="002A11F1"/>
    <w:rsid w:val="002A13FB"/>
    <w:rsid w:val="002A1B42"/>
    <w:rsid w:val="002A1E25"/>
    <w:rsid w:val="002A206A"/>
    <w:rsid w:val="002A24E4"/>
    <w:rsid w:val="002A2C96"/>
    <w:rsid w:val="002A3211"/>
    <w:rsid w:val="002A3D12"/>
    <w:rsid w:val="002A4106"/>
    <w:rsid w:val="002A4619"/>
    <w:rsid w:val="002A46B0"/>
    <w:rsid w:val="002A53DC"/>
    <w:rsid w:val="002A5990"/>
    <w:rsid w:val="002A5A15"/>
    <w:rsid w:val="002A5B15"/>
    <w:rsid w:val="002A63AD"/>
    <w:rsid w:val="002A681D"/>
    <w:rsid w:val="002A75ED"/>
    <w:rsid w:val="002A7B5C"/>
    <w:rsid w:val="002B0204"/>
    <w:rsid w:val="002B075B"/>
    <w:rsid w:val="002B09CB"/>
    <w:rsid w:val="002B1A3F"/>
    <w:rsid w:val="002B1C69"/>
    <w:rsid w:val="002B34B1"/>
    <w:rsid w:val="002B39C7"/>
    <w:rsid w:val="002B407F"/>
    <w:rsid w:val="002B42AB"/>
    <w:rsid w:val="002B551B"/>
    <w:rsid w:val="002B555F"/>
    <w:rsid w:val="002B5606"/>
    <w:rsid w:val="002B56DC"/>
    <w:rsid w:val="002B6002"/>
    <w:rsid w:val="002B76FB"/>
    <w:rsid w:val="002B7FD2"/>
    <w:rsid w:val="002C083B"/>
    <w:rsid w:val="002C0C0B"/>
    <w:rsid w:val="002C0D9C"/>
    <w:rsid w:val="002C0F47"/>
    <w:rsid w:val="002C0F74"/>
    <w:rsid w:val="002C1024"/>
    <w:rsid w:val="002C170C"/>
    <w:rsid w:val="002C1E4B"/>
    <w:rsid w:val="002C2968"/>
    <w:rsid w:val="002C29CE"/>
    <w:rsid w:val="002C36F9"/>
    <w:rsid w:val="002C390C"/>
    <w:rsid w:val="002C438C"/>
    <w:rsid w:val="002C4B7A"/>
    <w:rsid w:val="002C4E4F"/>
    <w:rsid w:val="002C61B2"/>
    <w:rsid w:val="002C6235"/>
    <w:rsid w:val="002C700A"/>
    <w:rsid w:val="002D045E"/>
    <w:rsid w:val="002D0708"/>
    <w:rsid w:val="002D0FD9"/>
    <w:rsid w:val="002D19E1"/>
    <w:rsid w:val="002D1F2E"/>
    <w:rsid w:val="002D2347"/>
    <w:rsid w:val="002D3056"/>
    <w:rsid w:val="002D52AC"/>
    <w:rsid w:val="002D5523"/>
    <w:rsid w:val="002D5710"/>
    <w:rsid w:val="002D5F26"/>
    <w:rsid w:val="002D60E6"/>
    <w:rsid w:val="002D6B37"/>
    <w:rsid w:val="002D76D0"/>
    <w:rsid w:val="002D7AC8"/>
    <w:rsid w:val="002E113E"/>
    <w:rsid w:val="002E12F7"/>
    <w:rsid w:val="002E1986"/>
    <w:rsid w:val="002E2E6D"/>
    <w:rsid w:val="002E3399"/>
    <w:rsid w:val="002E3A56"/>
    <w:rsid w:val="002E42D8"/>
    <w:rsid w:val="002E49D9"/>
    <w:rsid w:val="002E5802"/>
    <w:rsid w:val="002E5929"/>
    <w:rsid w:val="002E5C63"/>
    <w:rsid w:val="002E70F8"/>
    <w:rsid w:val="002E74A1"/>
    <w:rsid w:val="002F0671"/>
    <w:rsid w:val="002F06A4"/>
    <w:rsid w:val="002F0AAC"/>
    <w:rsid w:val="002F1E95"/>
    <w:rsid w:val="002F20C6"/>
    <w:rsid w:val="002F2926"/>
    <w:rsid w:val="002F3B7C"/>
    <w:rsid w:val="002F3C37"/>
    <w:rsid w:val="002F451E"/>
    <w:rsid w:val="002F4C7C"/>
    <w:rsid w:val="002F4E97"/>
    <w:rsid w:val="002F62E2"/>
    <w:rsid w:val="002F6F88"/>
    <w:rsid w:val="002F759E"/>
    <w:rsid w:val="00300882"/>
    <w:rsid w:val="003010DE"/>
    <w:rsid w:val="003013FE"/>
    <w:rsid w:val="00301493"/>
    <w:rsid w:val="00301AF8"/>
    <w:rsid w:val="00301B75"/>
    <w:rsid w:val="00301CD9"/>
    <w:rsid w:val="00302997"/>
    <w:rsid w:val="0030306F"/>
    <w:rsid w:val="00303578"/>
    <w:rsid w:val="00303C28"/>
    <w:rsid w:val="00303D38"/>
    <w:rsid w:val="00303EF2"/>
    <w:rsid w:val="00303F16"/>
    <w:rsid w:val="00303F34"/>
    <w:rsid w:val="00303F96"/>
    <w:rsid w:val="0030420C"/>
    <w:rsid w:val="003042FC"/>
    <w:rsid w:val="0030490C"/>
    <w:rsid w:val="00304957"/>
    <w:rsid w:val="00304B18"/>
    <w:rsid w:val="00304EE6"/>
    <w:rsid w:val="00305410"/>
    <w:rsid w:val="003055D4"/>
    <w:rsid w:val="003056DA"/>
    <w:rsid w:val="00305726"/>
    <w:rsid w:val="003060D6"/>
    <w:rsid w:val="0030673C"/>
    <w:rsid w:val="00306DC5"/>
    <w:rsid w:val="00306E3A"/>
    <w:rsid w:val="003071A6"/>
    <w:rsid w:val="00307558"/>
    <w:rsid w:val="00307D1A"/>
    <w:rsid w:val="003107E4"/>
    <w:rsid w:val="00311E58"/>
    <w:rsid w:val="00312A9E"/>
    <w:rsid w:val="003138EE"/>
    <w:rsid w:val="00313918"/>
    <w:rsid w:val="00313B2E"/>
    <w:rsid w:val="00313B84"/>
    <w:rsid w:val="00313D04"/>
    <w:rsid w:val="00313D24"/>
    <w:rsid w:val="00313D54"/>
    <w:rsid w:val="0031542B"/>
    <w:rsid w:val="00315CA1"/>
    <w:rsid w:val="00316BCD"/>
    <w:rsid w:val="00320EB1"/>
    <w:rsid w:val="0032270C"/>
    <w:rsid w:val="0032339E"/>
    <w:rsid w:val="00323A35"/>
    <w:rsid w:val="00323B61"/>
    <w:rsid w:val="00324005"/>
    <w:rsid w:val="003247F9"/>
    <w:rsid w:val="00324D9E"/>
    <w:rsid w:val="00325012"/>
    <w:rsid w:val="00325343"/>
    <w:rsid w:val="003257EA"/>
    <w:rsid w:val="003261C4"/>
    <w:rsid w:val="00326695"/>
    <w:rsid w:val="00327BC1"/>
    <w:rsid w:val="00327E43"/>
    <w:rsid w:val="003312C8"/>
    <w:rsid w:val="00331CB7"/>
    <w:rsid w:val="0033219A"/>
    <w:rsid w:val="0033258E"/>
    <w:rsid w:val="00332E49"/>
    <w:rsid w:val="003333C7"/>
    <w:rsid w:val="003340A5"/>
    <w:rsid w:val="00334735"/>
    <w:rsid w:val="00334836"/>
    <w:rsid w:val="0033490B"/>
    <w:rsid w:val="00334A5E"/>
    <w:rsid w:val="00334B83"/>
    <w:rsid w:val="003355A2"/>
    <w:rsid w:val="003356A4"/>
    <w:rsid w:val="003356C6"/>
    <w:rsid w:val="00335793"/>
    <w:rsid w:val="00336469"/>
    <w:rsid w:val="00336E80"/>
    <w:rsid w:val="00337493"/>
    <w:rsid w:val="00340712"/>
    <w:rsid w:val="00340EB2"/>
    <w:rsid w:val="00341187"/>
    <w:rsid w:val="00341383"/>
    <w:rsid w:val="00341699"/>
    <w:rsid w:val="00341C43"/>
    <w:rsid w:val="00341DA3"/>
    <w:rsid w:val="00341DBF"/>
    <w:rsid w:val="00342F25"/>
    <w:rsid w:val="00344845"/>
    <w:rsid w:val="0034485E"/>
    <w:rsid w:val="00344972"/>
    <w:rsid w:val="00344ABD"/>
    <w:rsid w:val="00344B6A"/>
    <w:rsid w:val="0034570C"/>
    <w:rsid w:val="00345AAF"/>
    <w:rsid w:val="003479B9"/>
    <w:rsid w:val="00347D84"/>
    <w:rsid w:val="00347E06"/>
    <w:rsid w:val="00350595"/>
    <w:rsid w:val="00350FF1"/>
    <w:rsid w:val="0035128E"/>
    <w:rsid w:val="00351986"/>
    <w:rsid w:val="0035257A"/>
    <w:rsid w:val="003537CC"/>
    <w:rsid w:val="003537EC"/>
    <w:rsid w:val="003547FC"/>
    <w:rsid w:val="003549EC"/>
    <w:rsid w:val="00354ABB"/>
    <w:rsid w:val="00355210"/>
    <w:rsid w:val="00355AD1"/>
    <w:rsid w:val="00355E53"/>
    <w:rsid w:val="0035734C"/>
    <w:rsid w:val="00357366"/>
    <w:rsid w:val="003604B3"/>
    <w:rsid w:val="00360DBE"/>
    <w:rsid w:val="00360FB6"/>
    <w:rsid w:val="00361639"/>
    <w:rsid w:val="00361806"/>
    <w:rsid w:val="00361CCD"/>
    <w:rsid w:val="00362912"/>
    <w:rsid w:val="00362CEE"/>
    <w:rsid w:val="003634E0"/>
    <w:rsid w:val="00363713"/>
    <w:rsid w:val="003637AC"/>
    <w:rsid w:val="00363B6D"/>
    <w:rsid w:val="00365794"/>
    <w:rsid w:val="003659F5"/>
    <w:rsid w:val="003661BF"/>
    <w:rsid w:val="00366D1C"/>
    <w:rsid w:val="00367262"/>
    <w:rsid w:val="00367409"/>
    <w:rsid w:val="003675E7"/>
    <w:rsid w:val="0036778D"/>
    <w:rsid w:val="00367D45"/>
    <w:rsid w:val="00370BE4"/>
    <w:rsid w:val="00371001"/>
    <w:rsid w:val="0037120E"/>
    <w:rsid w:val="0037167E"/>
    <w:rsid w:val="00371687"/>
    <w:rsid w:val="00371B98"/>
    <w:rsid w:val="00371C62"/>
    <w:rsid w:val="00371CE4"/>
    <w:rsid w:val="003724A2"/>
    <w:rsid w:val="00373916"/>
    <w:rsid w:val="00373F7C"/>
    <w:rsid w:val="0037471A"/>
    <w:rsid w:val="00375232"/>
    <w:rsid w:val="0037582C"/>
    <w:rsid w:val="00375E4C"/>
    <w:rsid w:val="003770B4"/>
    <w:rsid w:val="00377319"/>
    <w:rsid w:val="003776A5"/>
    <w:rsid w:val="0038099F"/>
    <w:rsid w:val="00380F44"/>
    <w:rsid w:val="00381081"/>
    <w:rsid w:val="00381625"/>
    <w:rsid w:val="00381CB3"/>
    <w:rsid w:val="00381E6E"/>
    <w:rsid w:val="00381F08"/>
    <w:rsid w:val="0038266D"/>
    <w:rsid w:val="00382E94"/>
    <w:rsid w:val="00383215"/>
    <w:rsid w:val="0038326C"/>
    <w:rsid w:val="0038364C"/>
    <w:rsid w:val="0038369A"/>
    <w:rsid w:val="00383738"/>
    <w:rsid w:val="00383953"/>
    <w:rsid w:val="00384866"/>
    <w:rsid w:val="00384E26"/>
    <w:rsid w:val="00384F58"/>
    <w:rsid w:val="00385588"/>
    <w:rsid w:val="00385A20"/>
    <w:rsid w:val="00385EB4"/>
    <w:rsid w:val="00385F21"/>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440B"/>
    <w:rsid w:val="0039625C"/>
    <w:rsid w:val="003964B3"/>
    <w:rsid w:val="00397583"/>
    <w:rsid w:val="00397CF8"/>
    <w:rsid w:val="003A1B69"/>
    <w:rsid w:val="003A1FA0"/>
    <w:rsid w:val="003A29BA"/>
    <w:rsid w:val="003A2A04"/>
    <w:rsid w:val="003A2B9A"/>
    <w:rsid w:val="003A2D98"/>
    <w:rsid w:val="003A30EF"/>
    <w:rsid w:val="003A3CD2"/>
    <w:rsid w:val="003A3EBC"/>
    <w:rsid w:val="003A5079"/>
    <w:rsid w:val="003A568E"/>
    <w:rsid w:val="003A6A2B"/>
    <w:rsid w:val="003A6EC2"/>
    <w:rsid w:val="003A719E"/>
    <w:rsid w:val="003A7249"/>
    <w:rsid w:val="003A7B2D"/>
    <w:rsid w:val="003A7E32"/>
    <w:rsid w:val="003B0EAE"/>
    <w:rsid w:val="003B168A"/>
    <w:rsid w:val="003B285D"/>
    <w:rsid w:val="003B3976"/>
    <w:rsid w:val="003B3A89"/>
    <w:rsid w:val="003B3F3B"/>
    <w:rsid w:val="003B4176"/>
    <w:rsid w:val="003B4ED1"/>
    <w:rsid w:val="003B636B"/>
    <w:rsid w:val="003B747C"/>
    <w:rsid w:val="003B79AC"/>
    <w:rsid w:val="003B7DF6"/>
    <w:rsid w:val="003C0283"/>
    <w:rsid w:val="003C120B"/>
    <w:rsid w:val="003C226D"/>
    <w:rsid w:val="003C279D"/>
    <w:rsid w:val="003C285B"/>
    <w:rsid w:val="003C2D53"/>
    <w:rsid w:val="003C547D"/>
    <w:rsid w:val="003C5DF5"/>
    <w:rsid w:val="003C6233"/>
    <w:rsid w:val="003C6AF3"/>
    <w:rsid w:val="003C7050"/>
    <w:rsid w:val="003D08B3"/>
    <w:rsid w:val="003D0C9D"/>
    <w:rsid w:val="003D0EF3"/>
    <w:rsid w:val="003D14C8"/>
    <w:rsid w:val="003D157B"/>
    <w:rsid w:val="003D1B7D"/>
    <w:rsid w:val="003D1F81"/>
    <w:rsid w:val="003D2049"/>
    <w:rsid w:val="003D23C6"/>
    <w:rsid w:val="003D267A"/>
    <w:rsid w:val="003D2C2D"/>
    <w:rsid w:val="003D3E32"/>
    <w:rsid w:val="003D405E"/>
    <w:rsid w:val="003D4133"/>
    <w:rsid w:val="003D43FC"/>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2357"/>
    <w:rsid w:val="003E2F1D"/>
    <w:rsid w:val="003E34E3"/>
    <w:rsid w:val="003E5453"/>
    <w:rsid w:val="003E5784"/>
    <w:rsid w:val="003E5826"/>
    <w:rsid w:val="003E5B64"/>
    <w:rsid w:val="003E61DF"/>
    <w:rsid w:val="003E672E"/>
    <w:rsid w:val="003E74CA"/>
    <w:rsid w:val="003E7580"/>
    <w:rsid w:val="003E7752"/>
    <w:rsid w:val="003F05A8"/>
    <w:rsid w:val="003F07AF"/>
    <w:rsid w:val="003F07F7"/>
    <w:rsid w:val="003F3D39"/>
    <w:rsid w:val="003F3E00"/>
    <w:rsid w:val="003F3FD7"/>
    <w:rsid w:val="003F41CD"/>
    <w:rsid w:val="003F4451"/>
    <w:rsid w:val="003F4AC8"/>
    <w:rsid w:val="003F588D"/>
    <w:rsid w:val="003F5922"/>
    <w:rsid w:val="003F64E0"/>
    <w:rsid w:val="003F6BAE"/>
    <w:rsid w:val="003F6C4A"/>
    <w:rsid w:val="003F75AE"/>
    <w:rsid w:val="003F7999"/>
    <w:rsid w:val="00400A14"/>
    <w:rsid w:val="00400C66"/>
    <w:rsid w:val="00400D80"/>
    <w:rsid w:val="00401E90"/>
    <w:rsid w:val="00401F0B"/>
    <w:rsid w:val="004020AA"/>
    <w:rsid w:val="00402A8F"/>
    <w:rsid w:val="00403731"/>
    <w:rsid w:val="00405BD3"/>
    <w:rsid w:val="00405FCF"/>
    <w:rsid w:val="0040776E"/>
    <w:rsid w:val="0040797E"/>
    <w:rsid w:val="00407F28"/>
    <w:rsid w:val="00407FBF"/>
    <w:rsid w:val="004102D3"/>
    <w:rsid w:val="00410355"/>
    <w:rsid w:val="0041087E"/>
    <w:rsid w:val="00411372"/>
    <w:rsid w:val="00412A5E"/>
    <w:rsid w:val="00412A92"/>
    <w:rsid w:val="00414739"/>
    <w:rsid w:val="0041474D"/>
    <w:rsid w:val="00414E8C"/>
    <w:rsid w:val="004150E3"/>
    <w:rsid w:val="004152EF"/>
    <w:rsid w:val="0041574F"/>
    <w:rsid w:val="00415CA1"/>
    <w:rsid w:val="00417F5B"/>
    <w:rsid w:val="00420A33"/>
    <w:rsid w:val="004212A0"/>
    <w:rsid w:val="00422E66"/>
    <w:rsid w:val="00423623"/>
    <w:rsid w:val="00424A70"/>
    <w:rsid w:val="00424E59"/>
    <w:rsid w:val="00424E9C"/>
    <w:rsid w:val="004278A6"/>
    <w:rsid w:val="00430502"/>
    <w:rsid w:val="00431862"/>
    <w:rsid w:val="004318F8"/>
    <w:rsid w:val="00432450"/>
    <w:rsid w:val="004324A0"/>
    <w:rsid w:val="004324D1"/>
    <w:rsid w:val="004331F6"/>
    <w:rsid w:val="00433697"/>
    <w:rsid w:val="00433DCD"/>
    <w:rsid w:val="00434845"/>
    <w:rsid w:val="0043496A"/>
    <w:rsid w:val="00435F13"/>
    <w:rsid w:val="00435F66"/>
    <w:rsid w:val="00435FD7"/>
    <w:rsid w:val="004363AA"/>
    <w:rsid w:val="00436E33"/>
    <w:rsid w:val="00436E71"/>
    <w:rsid w:val="00437935"/>
    <w:rsid w:val="00440052"/>
    <w:rsid w:val="0044048F"/>
    <w:rsid w:val="0044325C"/>
    <w:rsid w:val="00443DD7"/>
    <w:rsid w:val="004447D9"/>
    <w:rsid w:val="00444E68"/>
    <w:rsid w:val="0044522C"/>
    <w:rsid w:val="00445FE0"/>
    <w:rsid w:val="00450A8A"/>
    <w:rsid w:val="00450FDD"/>
    <w:rsid w:val="00451736"/>
    <w:rsid w:val="00451A94"/>
    <w:rsid w:val="00451D2A"/>
    <w:rsid w:val="00451EF8"/>
    <w:rsid w:val="004531B3"/>
    <w:rsid w:val="0045391F"/>
    <w:rsid w:val="00453A69"/>
    <w:rsid w:val="00454F2A"/>
    <w:rsid w:val="004553E9"/>
    <w:rsid w:val="00455796"/>
    <w:rsid w:val="0045692C"/>
    <w:rsid w:val="00457156"/>
    <w:rsid w:val="00457251"/>
    <w:rsid w:val="00457BC1"/>
    <w:rsid w:val="00457DEB"/>
    <w:rsid w:val="0046089F"/>
    <w:rsid w:val="00460B32"/>
    <w:rsid w:val="00460C7D"/>
    <w:rsid w:val="0046136D"/>
    <w:rsid w:val="00461BC2"/>
    <w:rsid w:val="00461E84"/>
    <w:rsid w:val="0046221D"/>
    <w:rsid w:val="0046239E"/>
    <w:rsid w:val="004625F0"/>
    <w:rsid w:val="00462951"/>
    <w:rsid w:val="00463A43"/>
    <w:rsid w:val="004641FB"/>
    <w:rsid w:val="004644A5"/>
    <w:rsid w:val="004659A0"/>
    <w:rsid w:val="00465B22"/>
    <w:rsid w:val="00467F67"/>
    <w:rsid w:val="004702AC"/>
    <w:rsid w:val="00470A15"/>
    <w:rsid w:val="00470BE9"/>
    <w:rsid w:val="004712A4"/>
    <w:rsid w:val="00471B06"/>
    <w:rsid w:val="004721B5"/>
    <w:rsid w:val="00472563"/>
    <w:rsid w:val="004727FF"/>
    <w:rsid w:val="004729AC"/>
    <w:rsid w:val="00472E71"/>
    <w:rsid w:val="0047301C"/>
    <w:rsid w:val="00473879"/>
    <w:rsid w:val="00473FDE"/>
    <w:rsid w:val="0047489A"/>
    <w:rsid w:val="00474F9D"/>
    <w:rsid w:val="004758F1"/>
    <w:rsid w:val="00475BC6"/>
    <w:rsid w:val="00475DA6"/>
    <w:rsid w:val="00476449"/>
    <w:rsid w:val="00476641"/>
    <w:rsid w:val="00476CE6"/>
    <w:rsid w:val="0047762A"/>
    <w:rsid w:val="0048198C"/>
    <w:rsid w:val="0048262B"/>
    <w:rsid w:val="00482976"/>
    <w:rsid w:val="0048386E"/>
    <w:rsid w:val="004844C7"/>
    <w:rsid w:val="004853EF"/>
    <w:rsid w:val="0048540C"/>
    <w:rsid w:val="00485B68"/>
    <w:rsid w:val="004868A0"/>
    <w:rsid w:val="00487613"/>
    <w:rsid w:val="00487D57"/>
    <w:rsid w:val="00487D69"/>
    <w:rsid w:val="004909A2"/>
    <w:rsid w:val="00490E84"/>
    <w:rsid w:val="004912CE"/>
    <w:rsid w:val="00491A10"/>
    <w:rsid w:val="00491BA6"/>
    <w:rsid w:val="00491DAA"/>
    <w:rsid w:val="004922CC"/>
    <w:rsid w:val="004923EF"/>
    <w:rsid w:val="00492739"/>
    <w:rsid w:val="004928F1"/>
    <w:rsid w:val="00492F37"/>
    <w:rsid w:val="00492F55"/>
    <w:rsid w:val="00494667"/>
    <w:rsid w:val="00494C20"/>
    <w:rsid w:val="00494CAF"/>
    <w:rsid w:val="00494EDB"/>
    <w:rsid w:val="00494FF6"/>
    <w:rsid w:val="00495685"/>
    <w:rsid w:val="004962FE"/>
    <w:rsid w:val="00496770"/>
    <w:rsid w:val="004967FF"/>
    <w:rsid w:val="004A021A"/>
    <w:rsid w:val="004A0898"/>
    <w:rsid w:val="004A1783"/>
    <w:rsid w:val="004A1BE9"/>
    <w:rsid w:val="004A3125"/>
    <w:rsid w:val="004A3325"/>
    <w:rsid w:val="004A3F6E"/>
    <w:rsid w:val="004A40BF"/>
    <w:rsid w:val="004A425A"/>
    <w:rsid w:val="004A4FD5"/>
    <w:rsid w:val="004A6C34"/>
    <w:rsid w:val="004A7CDB"/>
    <w:rsid w:val="004B010F"/>
    <w:rsid w:val="004B0957"/>
    <w:rsid w:val="004B0BE1"/>
    <w:rsid w:val="004B146B"/>
    <w:rsid w:val="004B1ECC"/>
    <w:rsid w:val="004B24EF"/>
    <w:rsid w:val="004B2571"/>
    <w:rsid w:val="004B453E"/>
    <w:rsid w:val="004B4ED0"/>
    <w:rsid w:val="004B5182"/>
    <w:rsid w:val="004B5390"/>
    <w:rsid w:val="004B62E1"/>
    <w:rsid w:val="004B63F8"/>
    <w:rsid w:val="004B6543"/>
    <w:rsid w:val="004B6E3A"/>
    <w:rsid w:val="004B7AC7"/>
    <w:rsid w:val="004C0D35"/>
    <w:rsid w:val="004C1DFD"/>
    <w:rsid w:val="004C26FF"/>
    <w:rsid w:val="004C2896"/>
    <w:rsid w:val="004C2E1D"/>
    <w:rsid w:val="004C3699"/>
    <w:rsid w:val="004C4616"/>
    <w:rsid w:val="004C56D3"/>
    <w:rsid w:val="004C56FC"/>
    <w:rsid w:val="004C5A8D"/>
    <w:rsid w:val="004C5E48"/>
    <w:rsid w:val="004C6161"/>
    <w:rsid w:val="004C6DCE"/>
    <w:rsid w:val="004C709D"/>
    <w:rsid w:val="004C73EB"/>
    <w:rsid w:val="004C7894"/>
    <w:rsid w:val="004C797F"/>
    <w:rsid w:val="004D0598"/>
    <w:rsid w:val="004D0662"/>
    <w:rsid w:val="004D0E49"/>
    <w:rsid w:val="004D1859"/>
    <w:rsid w:val="004D1EC2"/>
    <w:rsid w:val="004D206C"/>
    <w:rsid w:val="004D2AF1"/>
    <w:rsid w:val="004D2BB1"/>
    <w:rsid w:val="004D2EB5"/>
    <w:rsid w:val="004D3F56"/>
    <w:rsid w:val="004D4119"/>
    <w:rsid w:val="004D42F4"/>
    <w:rsid w:val="004D6159"/>
    <w:rsid w:val="004D7006"/>
    <w:rsid w:val="004D7016"/>
    <w:rsid w:val="004E024B"/>
    <w:rsid w:val="004E06C1"/>
    <w:rsid w:val="004E0ADE"/>
    <w:rsid w:val="004E11AC"/>
    <w:rsid w:val="004E14E5"/>
    <w:rsid w:val="004E1CA3"/>
    <w:rsid w:val="004E2046"/>
    <w:rsid w:val="004E3071"/>
    <w:rsid w:val="004E33B8"/>
    <w:rsid w:val="004E3656"/>
    <w:rsid w:val="004E3839"/>
    <w:rsid w:val="004E47E1"/>
    <w:rsid w:val="004E4C4F"/>
    <w:rsid w:val="004E4EC5"/>
    <w:rsid w:val="004E52F5"/>
    <w:rsid w:val="004E625C"/>
    <w:rsid w:val="004E6894"/>
    <w:rsid w:val="004E78AA"/>
    <w:rsid w:val="004E7B27"/>
    <w:rsid w:val="004F0214"/>
    <w:rsid w:val="004F03D4"/>
    <w:rsid w:val="004F116B"/>
    <w:rsid w:val="004F2869"/>
    <w:rsid w:val="004F3430"/>
    <w:rsid w:val="004F3712"/>
    <w:rsid w:val="004F379F"/>
    <w:rsid w:val="004F3DDA"/>
    <w:rsid w:val="004F409D"/>
    <w:rsid w:val="004F4AAE"/>
    <w:rsid w:val="004F4AC9"/>
    <w:rsid w:val="004F4B2C"/>
    <w:rsid w:val="004F5E84"/>
    <w:rsid w:val="004F6100"/>
    <w:rsid w:val="004F683A"/>
    <w:rsid w:val="004F71F9"/>
    <w:rsid w:val="004F74B7"/>
    <w:rsid w:val="004F7A20"/>
    <w:rsid w:val="005001B7"/>
    <w:rsid w:val="005003CC"/>
    <w:rsid w:val="00500514"/>
    <w:rsid w:val="005006AE"/>
    <w:rsid w:val="005015FC"/>
    <w:rsid w:val="00503D89"/>
    <w:rsid w:val="00504072"/>
    <w:rsid w:val="0050476D"/>
    <w:rsid w:val="00504B14"/>
    <w:rsid w:val="00505911"/>
    <w:rsid w:val="00505A96"/>
    <w:rsid w:val="005062C4"/>
    <w:rsid w:val="00506A5E"/>
    <w:rsid w:val="00506F7D"/>
    <w:rsid w:val="0050795E"/>
    <w:rsid w:val="00507A58"/>
    <w:rsid w:val="005100C7"/>
    <w:rsid w:val="0051063E"/>
    <w:rsid w:val="005108F7"/>
    <w:rsid w:val="0051093D"/>
    <w:rsid w:val="005109C7"/>
    <w:rsid w:val="00510F65"/>
    <w:rsid w:val="00510F8B"/>
    <w:rsid w:val="00511191"/>
    <w:rsid w:val="00511E0B"/>
    <w:rsid w:val="00512409"/>
    <w:rsid w:val="00512F55"/>
    <w:rsid w:val="00512FE6"/>
    <w:rsid w:val="00514765"/>
    <w:rsid w:val="00515C2E"/>
    <w:rsid w:val="00515E6B"/>
    <w:rsid w:val="00516591"/>
    <w:rsid w:val="0052037D"/>
    <w:rsid w:val="00520633"/>
    <w:rsid w:val="005206EE"/>
    <w:rsid w:val="00520D24"/>
    <w:rsid w:val="0052200B"/>
    <w:rsid w:val="005220A0"/>
    <w:rsid w:val="00522A82"/>
    <w:rsid w:val="005233A9"/>
    <w:rsid w:val="005248C7"/>
    <w:rsid w:val="0052516B"/>
    <w:rsid w:val="005258BF"/>
    <w:rsid w:val="005265B3"/>
    <w:rsid w:val="00526D8D"/>
    <w:rsid w:val="0052770B"/>
    <w:rsid w:val="00527B45"/>
    <w:rsid w:val="00530154"/>
    <w:rsid w:val="005301D5"/>
    <w:rsid w:val="00530BB4"/>
    <w:rsid w:val="00530DBC"/>
    <w:rsid w:val="0053397A"/>
    <w:rsid w:val="00533EAA"/>
    <w:rsid w:val="0053535E"/>
    <w:rsid w:val="00535986"/>
    <w:rsid w:val="00535FF8"/>
    <w:rsid w:val="00536563"/>
    <w:rsid w:val="005369E2"/>
    <w:rsid w:val="00536B58"/>
    <w:rsid w:val="00537DCF"/>
    <w:rsid w:val="00540022"/>
    <w:rsid w:val="00540556"/>
    <w:rsid w:val="005406BE"/>
    <w:rsid w:val="00540B50"/>
    <w:rsid w:val="00541578"/>
    <w:rsid w:val="00541801"/>
    <w:rsid w:val="00541ADA"/>
    <w:rsid w:val="00542A63"/>
    <w:rsid w:val="00542ABA"/>
    <w:rsid w:val="00542C44"/>
    <w:rsid w:val="00542D1E"/>
    <w:rsid w:val="005439A5"/>
    <w:rsid w:val="00544132"/>
    <w:rsid w:val="00544801"/>
    <w:rsid w:val="005448E1"/>
    <w:rsid w:val="00544DE4"/>
    <w:rsid w:val="00545059"/>
    <w:rsid w:val="00545225"/>
    <w:rsid w:val="00545DBE"/>
    <w:rsid w:val="00546DB0"/>
    <w:rsid w:val="0054720A"/>
    <w:rsid w:val="00547975"/>
    <w:rsid w:val="0055028D"/>
    <w:rsid w:val="005504FF"/>
    <w:rsid w:val="005509F5"/>
    <w:rsid w:val="00550B8C"/>
    <w:rsid w:val="00550E60"/>
    <w:rsid w:val="00551450"/>
    <w:rsid w:val="00551FD0"/>
    <w:rsid w:val="00553331"/>
    <w:rsid w:val="005534ED"/>
    <w:rsid w:val="00553922"/>
    <w:rsid w:val="00554294"/>
    <w:rsid w:val="005542E1"/>
    <w:rsid w:val="00554ACB"/>
    <w:rsid w:val="00554B63"/>
    <w:rsid w:val="00555E77"/>
    <w:rsid w:val="005563B6"/>
    <w:rsid w:val="0055717E"/>
    <w:rsid w:val="005575CC"/>
    <w:rsid w:val="0056002F"/>
    <w:rsid w:val="005600D3"/>
    <w:rsid w:val="005606FC"/>
    <w:rsid w:val="00560BE4"/>
    <w:rsid w:val="0056105D"/>
    <w:rsid w:val="00561384"/>
    <w:rsid w:val="005627E4"/>
    <w:rsid w:val="00562F08"/>
    <w:rsid w:val="00563BA2"/>
    <w:rsid w:val="00564B8F"/>
    <w:rsid w:val="00564F84"/>
    <w:rsid w:val="005650BC"/>
    <w:rsid w:val="0056582A"/>
    <w:rsid w:val="005658B2"/>
    <w:rsid w:val="00565E0A"/>
    <w:rsid w:val="0056751C"/>
    <w:rsid w:val="005676E8"/>
    <w:rsid w:val="00567D49"/>
    <w:rsid w:val="00567DDF"/>
    <w:rsid w:val="00570360"/>
    <w:rsid w:val="0057050D"/>
    <w:rsid w:val="0057102B"/>
    <w:rsid w:val="00571506"/>
    <w:rsid w:val="005715E8"/>
    <w:rsid w:val="00571A1D"/>
    <w:rsid w:val="0057202F"/>
    <w:rsid w:val="00572131"/>
    <w:rsid w:val="00572543"/>
    <w:rsid w:val="005728E1"/>
    <w:rsid w:val="005730EF"/>
    <w:rsid w:val="0057417C"/>
    <w:rsid w:val="005742EB"/>
    <w:rsid w:val="005744FB"/>
    <w:rsid w:val="00574ECA"/>
    <w:rsid w:val="00575075"/>
    <w:rsid w:val="00575E7A"/>
    <w:rsid w:val="005761D6"/>
    <w:rsid w:val="00576345"/>
    <w:rsid w:val="005766B7"/>
    <w:rsid w:val="00576D1C"/>
    <w:rsid w:val="00576D1F"/>
    <w:rsid w:val="00576DF9"/>
    <w:rsid w:val="0057714E"/>
    <w:rsid w:val="00577789"/>
    <w:rsid w:val="00577CA1"/>
    <w:rsid w:val="00577F84"/>
    <w:rsid w:val="00580337"/>
    <w:rsid w:val="00580BCA"/>
    <w:rsid w:val="00581B37"/>
    <w:rsid w:val="00582574"/>
    <w:rsid w:val="00582825"/>
    <w:rsid w:val="00582D94"/>
    <w:rsid w:val="005831BE"/>
    <w:rsid w:val="00585532"/>
    <w:rsid w:val="00585E89"/>
    <w:rsid w:val="00586BCE"/>
    <w:rsid w:val="005871A7"/>
    <w:rsid w:val="00587A6F"/>
    <w:rsid w:val="00587B7F"/>
    <w:rsid w:val="005901F0"/>
    <w:rsid w:val="0059031E"/>
    <w:rsid w:val="005903C9"/>
    <w:rsid w:val="00590536"/>
    <w:rsid w:val="005932B9"/>
    <w:rsid w:val="005934F7"/>
    <w:rsid w:val="00593F22"/>
    <w:rsid w:val="005941E7"/>
    <w:rsid w:val="00595153"/>
    <w:rsid w:val="005959EA"/>
    <w:rsid w:val="00596816"/>
    <w:rsid w:val="00597CF8"/>
    <w:rsid w:val="005A07AF"/>
    <w:rsid w:val="005A1D88"/>
    <w:rsid w:val="005A2FD0"/>
    <w:rsid w:val="005A3625"/>
    <w:rsid w:val="005A3CA1"/>
    <w:rsid w:val="005A432D"/>
    <w:rsid w:val="005A4512"/>
    <w:rsid w:val="005A59CC"/>
    <w:rsid w:val="005A5AEB"/>
    <w:rsid w:val="005A5B84"/>
    <w:rsid w:val="005A664B"/>
    <w:rsid w:val="005A73AC"/>
    <w:rsid w:val="005A7C9D"/>
    <w:rsid w:val="005B01A1"/>
    <w:rsid w:val="005B09CC"/>
    <w:rsid w:val="005B0B27"/>
    <w:rsid w:val="005B1130"/>
    <w:rsid w:val="005B1260"/>
    <w:rsid w:val="005B1633"/>
    <w:rsid w:val="005B22D6"/>
    <w:rsid w:val="005B28C2"/>
    <w:rsid w:val="005B2E03"/>
    <w:rsid w:val="005B3474"/>
    <w:rsid w:val="005B35BB"/>
    <w:rsid w:val="005B3D4D"/>
    <w:rsid w:val="005B4059"/>
    <w:rsid w:val="005B4884"/>
    <w:rsid w:val="005B4BE7"/>
    <w:rsid w:val="005B65C4"/>
    <w:rsid w:val="005B725D"/>
    <w:rsid w:val="005B7B61"/>
    <w:rsid w:val="005B7FB4"/>
    <w:rsid w:val="005C05B5"/>
    <w:rsid w:val="005C0981"/>
    <w:rsid w:val="005C1E1D"/>
    <w:rsid w:val="005C25D9"/>
    <w:rsid w:val="005C3388"/>
    <w:rsid w:val="005C41D5"/>
    <w:rsid w:val="005C4BFE"/>
    <w:rsid w:val="005C5621"/>
    <w:rsid w:val="005C5678"/>
    <w:rsid w:val="005C57E2"/>
    <w:rsid w:val="005C60FB"/>
    <w:rsid w:val="005D00F8"/>
    <w:rsid w:val="005D01A7"/>
    <w:rsid w:val="005D04AA"/>
    <w:rsid w:val="005D1017"/>
    <w:rsid w:val="005D105D"/>
    <w:rsid w:val="005D18D1"/>
    <w:rsid w:val="005D2128"/>
    <w:rsid w:val="005D300A"/>
    <w:rsid w:val="005D364F"/>
    <w:rsid w:val="005D43B2"/>
    <w:rsid w:val="005D4722"/>
    <w:rsid w:val="005D5B1B"/>
    <w:rsid w:val="005D68FF"/>
    <w:rsid w:val="005D6F60"/>
    <w:rsid w:val="005D72E9"/>
    <w:rsid w:val="005D77A8"/>
    <w:rsid w:val="005E01EB"/>
    <w:rsid w:val="005E036A"/>
    <w:rsid w:val="005E10D1"/>
    <w:rsid w:val="005E11B7"/>
    <w:rsid w:val="005E1558"/>
    <w:rsid w:val="005E1722"/>
    <w:rsid w:val="005E2B9E"/>
    <w:rsid w:val="005E38A9"/>
    <w:rsid w:val="005E39B1"/>
    <w:rsid w:val="005E3FEA"/>
    <w:rsid w:val="005E42C8"/>
    <w:rsid w:val="005E50C0"/>
    <w:rsid w:val="005E5179"/>
    <w:rsid w:val="005E55DF"/>
    <w:rsid w:val="005E5694"/>
    <w:rsid w:val="005E6238"/>
    <w:rsid w:val="005E637F"/>
    <w:rsid w:val="005E7497"/>
    <w:rsid w:val="005E7F68"/>
    <w:rsid w:val="005E7F83"/>
    <w:rsid w:val="005E7F8E"/>
    <w:rsid w:val="005F09BA"/>
    <w:rsid w:val="005F0DE7"/>
    <w:rsid w:val="005F1258"/>
    <w:rsid w:val="005F1596"/>
    <w:rsid w:val="005F34DC"/>
    <w:rsid w:val="005F5555"/>
    <w:rsid w:val="005F5E35"/>
    <w:rsid w:val="005F62E5"/>
    <w:rsid w:val="005F64F0"/>
    <w:rsid w:val="005F67CC"/>
    <w:rsid w:val="005F709B"/>
    <w:rsid w:val="005F7A28"/>
    <w:rsid w:val="0060069E"/>
    <w:rsid w:val="00602495"/>
    <w:rsid w:val="006030A9"/>
    <w:rsid w:val="00603453"/>
    <w:rsid w:val="006041ED"/>
    <w:rsid w:val="00604473"/>
    <w:rsid w:val="00604D2C"/>
    <w:rsid w:val="006050B5"/>
    <w:rsid w:val="00605274"/>
    <w:rsid w:val="006053F8"/>
    <w:rsid w:val="006054F5"/>
    <w:rsid w:val="00605EC2"/>
    <w:rsid w:val="00607421"/>
    <w:rsid w:val="0061005B"/>
    <w:rsid w:val="00610375"/>
    <w:rsid w:val="00611BEB"/>
    <w:rsid w:val="0061226F"/>
    <w:rsid w:val="006129A1"/>
    <w:rsid w:val="006129C4"/>
    <w:rsid w:val="00612C28"/>
    <w:rsid w:val="00613BE4"/>
    <w:rsid w:val="00613D6E"/>
    <w:rsid w:val="006142DE"/>
    <w:rsid w:val="006143F8"/>
    <w:rsid w:val="0061443C"/>
    <w:rsid w:val="006156A0"/>
    <w:rsid w:val="00615C95"/>
    <w:rsid w:val="0061666E"/>
    <w:rsid w:val="006167E0"/>
    <w:rsid w:val="00616E26"/>
    <w:rsid w:val="0061749D"/>
    <w:rsid w:val="00617F96"/>
    <w:rsid w:val="00621BD3"/>
    <w:rsid w:val="00622066"/>
    <w:rsid w:val="00622730"/>
    <w:rsid w:val="00622810"/>
    <w:rsid w:val="00623209"/>
    <w:rsid w:val="00623926"/>
    <w:rsid w:val="006239E3"/>
    <w:rsid w:val="00624C94"/>
    <w:rsid w:val="00625269"/>
    <w:rsid w:val="00625CEC"/>
    <w:rsid w:val="00625D88"/>
    <w:rsid w:val="00625F10"/>
    <w:rsid w:val="006266EB"/>
    <w:rsid w:val="006277AC"/>
    <w:rsid w:val="006305FF"/>
    <w:rsid w:val="0063067D"/>
    <w:rsid w:val="00631E2E"/>
    <w:rsid w:val="006335B1"/>
    <w:rsid w:val="00633F2B"/>
    <w:rsid w:val="00634B26"/>
    <w:rsid w:val="006354E1"/>
    <w:rsid w:val="00635E20"/>
    <w:rsid w:val="00635E37"/>
    <w:rsid w:val="006401DE"/>
    <w:rsid w:val="00640DB6"/>
    <w:rsid w:val="0064156F"/>
    <w:rsid w:val="00641616"/>
    <w:rsid w:val="00642709"/>
    <w:rsid w:val="00642BDA"/>
    <w:rsid w:val="00644313"/>
    <w:rsid w:val="006449B2"/>
    <w:rsid w:val="006452EA"/>
    <w:rsid w:val="00645BAE"/>
    <w:rsid w:val="00646CF2"/>
    <w:rsid w:val="00646F8E"/>
    <w:rsid w:val="006479BD"/>
    <w:rsid w:val="006503CC"/>
    <w:rsid w:val="006505FD"/>
    <w:rsid w:val="00651391"/>
    <w:rsid w:val="00651903"/>
    <w:rsid w:val="00654B77"/>
    <w:rsid w:val="00654D40"/>
    <w:rsid w:val="00654DEB"/>
    <w:rsid w:val="00655023"/>
    <w:rsid w:val="0065539B"/>
    <w:rsid w:val="00655816"/>
    <w:rsid w:val="006564DD"/>
    <w:rsid w:val="00656A7D"/>
    <w:rsid w:val="00657476"/>
    <w:rsid w:val="00660557"/>
    <w:rsid w:val="00660E3A"/>
    <w:rsid w:val="00661225"/>
    <w:rsid w:val="00661392"/>
    <w:rsid w:val="00661C8A"/>
    <w:rsid w:val="00662705"/>
    <w:rsid w:val="006659F4"/>
    <w:rsid w:val="00665E1C"/>
    <w:rsid w:val="00666493"/>
    <w:rsid w:val="0066694C"/>
    <w:rsid w:val="00667719"/>
    <w:rsid w:val="00667BD2"/>
    <w:rsid w:val="00670965"/>
    <w:rsid w:val="00670FF9"/>
    <w:rsid w:val="006719EA"/>
    <w:rsid w:val="00671B6D"/>
    <w:rsid w:val="00671CDD"/>
    <w:rsid w:val="00671F4D"/>
    <w:rsid w:val="006721A2"/>
    <w:rsid w:val="006737DA"/>
    <w:rsid w:val="00673992"/>
    <w:rsid w:val="00673B91"/>
    <w:rsid w:val="00674E16"/>
    <w:rsid w:val="006761AD"/>
    <w:rsid w:val="0067694E"/>
    <w:rsid w:val="00676B59"/>
    <w:rsid w:val="00677A47"/>
    <w:rsid w:val="00680281"/>
    <w:rsid w:val="00680B5E"/>
    <w:rsid w:val="00681D76"/>
    <w:rsid w:val="00681F3F"/>
    <w:rsid w:val="00682C4B"/>
    <w:rsid w:val="0068322C"/>
    <w:rsid w:val="00683479"/>
    <w:rsid w:val="0068352B"/>
    <w:rsid w:val="006843C0"/>
    <w:rsid w:val="006847F9"/>
    <w:rsid w:val="00685675"/>
    <w:rsid w:val="00686310"/>
    <w:rsid w:val="006879DE"/>
    <w:rsid w:val="006900CE"/>
    <w:rsid w:val="0069014F"/>
    <w:rsid w:val="006903E6"/>
    <w:rsid w:val="006908EF"/>
    <w:rsid w:val="0069130E"/>
    <w:rsid w:val="006919C9"/>
    <w:rsid w:val="00691D06"/>
    <w:rsid w:val="00692602"/>
    <w:rsid w:val="00692AA6"/>
    <w:rsid w:val="00694470"/>
    <w:rsid w:val="0069465E"/>
    <w:rsid w:val="00694FA1"/>
    <w:rsid w:val="006952C0"/>
    <w:rsid w:val="006953FF"/>
    <w:rsid w:val="00695478"/>
    <w:rsid w:val="00695E49"/>
    <w:rsid w:val="00695EA9"/>
    <w:rsid w:val="006961DF"/>
    <w:rsid w:val="00696413"/>
    <w:rsid w:val="006A0784"/>
    <w:rsid w:val="006A0963"/>
    <w:rsid w:val="006A15BA"/>
    <w:rsid w:val="006A1D1F"/>
    <w:rsid w:val="006A1DF4"/>
    <w:rsid w:val="006A2410"/>
    <w:rsid w:val="006A3617"/>
    <w:rsid w:val="006A3C4E"/>
    <w:rsid w:val="006A439F"/>
    <w:rsid w:val="006A4901"/>
    <w:rsid w:val="006A5207"/>
    <w:rsid w:val="006A6758"/>
    <w:rsid w:val="006A694C"/>
    <w:rsid w:val="006A695C"/>
    <w:rsid w:val="006A6A79"/>
    <w:rsid w:val="006A6EC4"/>
    <w:rsid w:val="006A7025"/>
    <w:rsid w:val="006A7CAE"/>
    <w:rsid w:val="006B0001"/>
    <w:rsid w:val="006B01D9"/>
    <w:rsid w:val="006B01DD"/>
    <w:rsid w:val="006B0716"/>
    <w:rsid w:val="006B2090"/>
    <w:rsid w:val="006B3248"/>
    <w:rsid w:val="006B35BD"/>
    <w:rsid w:val="006B3ACF"/>
    <w:rsid w:val="006B4BF7"/>
    <w:rsid w:val="006B564A"/>
    <w:rsid w:val="006B5CF0"/>
    <w:rsid w:val="006B663F"/>
    <w:rsid w:val="006B711B"/>
    <w:rsid w:val="006C005B"/>
    <w:rsid w:val="006C0B65"/>
    <w:rsid w:val="006C0C33"/>
    <w:rsid w:val="006C1887"/>
    <w:rsid w:val="006C1B0C"/>
    <w:rsid w:val="006C26CE"/>
    <w:rsid w:val="006C3989"/>
    <w:rsid w:val="006C3A69"/>
    <w:rsid w:val="006C3FC8"/>
    <w:rsid w:val="006C4133"/>
    <w:rsid w:val="006C5F3A"/>
    <w:rsid w:val="006C6D01"/>
    <w:rsid w:val="006C74ED"/>
    <w:rsid w:val="006D0124"/>
    <w:rsid w:val="006D0867"/>
    <w:rsid w:val="006D0DB7"/>
    <w:rsid w:val="006D0FD5"/>
    <w:rsid w:val="006D1BE1"/>
    <w:rsid w:val="006D2349"/>
    <w:rsid w:val="006D2355"/>
    <w:rsid w:val="006D2443"/>
    <w:rsid w:val="006D26E6"/>
    <w:rsid w:val="006D34A9"/>
    <w:rsid w:val="006D35C7"/>
    <w:rsid w:val="006D4455"/>
    <w:rsid w:val="006D4ED3"/>
    <w:rsid w:val="006D560C"/>
    <w:rsid w:val="006D59E7"/>
    <w:rsid w:val="006D645B"/>
    <w:rsid w:val="006D6553"/>
    <w:rsid w:val="006D6E85"/>
    <w:rsid w:val="006D73E7"/>
    <w:rsid w:val="006E062D"/>
    <w:rsid w:val="006E06D3"/>
    <w:rsid w:val="006E070A"/>
    <w:rsid w:val="006E0EA1"/>
    <w:rsid w:val="006E1068"/>
    <w:rsid w:val="006E106D"/>
    <w:rsid w:val="006E1465"/>
    <w:rsid w:val="006E3171"/>
    <w:rsid w:val="006E31F7"/>
    <w:rsid w:val="006E338A"/>
    <w:rsid w:val="006E38B8"/>
    <w:rsid w:val="006E39CB"/>
    <w:rsid w:val="006E3C3C"/>
    <w:rsid w:val="006E3FEB"/>
    <w:rsid w:val="006E4288"/>
    <w:rsid w:val="006E4835"/>
    <w:rsid w:val="006E529A"/>
    <w:rsid w:val="006E5B86"/>
    <w:rsid w:val="006E5CC4"/>
    <w:rsid w:val="006E5DB4"/>
    <w:rsid w:val="006E6CA9"/>
    <w:rsid w:val="006E7C4F"/>
    <w:rsid w:val="006E7FB9"/>
    <w:rsid w:val="006F05AE"/>
    <w:rsid w:val="006F0D51"/>
    <w:rsid w:val="006F1718"/>
    <w:rsid w:val="006F1FDC"/>
    <w:rsid w:val="006F239E"/>
    <w:rsid w:val="006F317C"/>
    <w:rsid w:val="006F3473"/>
    <w:rsid w:val="006F374D"/>
    <w:rsid w:val="006F3F80"/>
    <w:rsid w:val="006F4CA7"/>
    <w:rsid w:val="006F5893"/>
    <w:rsid w:val="006F5936"/>
    <w:rsid w:val="006F5B62"/>
    <w:rsid w:val="006F5DCD"/>
    <w:rsid w:val="006F6246"/>
    <w:rsid w:val="006F6D10"/>
    <w:rsid w:val="006F71F5"/>
    <w:rsid w:val="00700A59"/>
    <w:rsid w:val="0070112C"/>
    <w:rsid w:val="00701486"/>
    <w:rsid w:val="00701642"/>
    <w:rsid w:val="00701ED1"/>
    <w:rsid w:val="00702585"/>
    <w:rsid w:val="007028CE"/>
    <w:rsid w:val="00703E6B"/>
    <w:rsid w:val="00703FC5"/>
    <w:rsid w:val="0070481A"/>
    <w:rsid w:val="00705032"/>
    <w:rsid w:val="0070682D"/>
    <w:rsid w:val="00706BDF"/>
    <w:rsid w:val="00707EED"/>
    <w:rsid w:val="007108A9"/>
    <w:rsid w:val="007108B8"/>
    <w:rsid w:val="00710D3F"/>
    <w:rsid w:val="007111AF"/>
    <w:rsid w:val="0071250B"/>
    <w:rsid w:val="0071288D"/>
    <w:rsid w:val="00712AA7"/>
    <w:rsid w:val="007133AB"/>
    <w:rsid w:val="0071364F"/>
    <w:rsid w:val="00713B19"/>
    <w:rsid w:val="00713BE9"/>
    <w:rsid w:val="00713F64"/>
    <w:rsid w:val="00714F83"/>
    <w:rsid w:val="00715052"/>
    <w:rsid w:val="00715219"/>
    <w:rsid w:val="0071575F"/>
    <w:rsid w:val="00715E94"/>
    <w:rsid w:val="007160BD"/>
    <w:rsid w:val="00716252"/>
    <w:rsid w:val="00716561"/>
    <w:rsid w:val="0071664C"/>
    <w:rsid w:val="00716A70"/>
    <w:rsid w:val="00717068"/>
    <w:rsid w:val="007173FD"/>
    <w:rsid w:val="00720289"/>
    <w:rsid w:val="00720550"/>
    <w:rsid w:val="00721048"/>
    <w:rsid w:val="0072128E"/>
    <w:rsid w:val="00721976"/>
    <w:rsid w:val="00721C61"/>
    <w:rsid w:val="00721EF6"/>
    <w:rsid w:val="007229E2"/>
    <w:rsid w:val="007232C9"/>
    <w:rsid w:val="00724E11"/>
    <w:rsid w:val="00724FB3"/>
    <w:rsid w:val="00725C80"/>
    <w:rsid w:val="00726356"/>
    <w:rsid w:val="007277CD"/>
    <w:rsid w:val="00727B8F"/>
    <w:rsid w:val="00730871"/>
    <w:rsid w:val="00730A5B"/>
    <w:rsid w:val="007317F5"/>
    <w:rsid w:val="00731FF8"/>
    <w:rsid w:val="00732D5C"/>
    <w:rsid w:val="00733651"/>
    <w:rsid w:val="007343A8"/>
    <w:rsid w:val="00734EB3"/>
    <w:rsid w:val="00735037"/>
    <w:rsid w:val="007358A0"/>
    <w:rsid w:val="00736B07"/>
    <w:rsid w:val="00736C3A"/>
    <w:rsid w:val="00736C4A"/>
    <w:rsid w:val="0074005E"/>
    <w:rsid w:val="0074007A"/>
    <w:rsid w:val="00740924"/>
    <w:rsid w:val="00740AB4"/>
    <w:rsid w:val="007426A3"/>
    <w:rsid w:val="00742C25"/>
    <w:rsid w:val="00742DA5"/>
    <w:rsid w:val="00742EFC"/>
    <w:rsid w:val="00743361"/>
    <w:rsid w:val="00744107"/>
    <w:rsid w:val="007443C1"/>
    <w:rsid w:val="00744E8C"/>
    <w:rsid w:val="007450E1"/>
    <w:rsid w:val="007452CD"/>
    <w:rsid w:val="007454D9"/>
    <w:rsid w:val="0074560F"/>
    <w:rsid w:val="00745FCD"/>
    <w:rsid w:val="00746D36"/>
    <w:rsid w:val="00747E2B"/>
    <w:rsid w:val="007510F9"/>
    <w:rsid w:val="007533CE"/>
    <w:rsid w:val="0075353F"/>
    <w:rsid w:val="007548F1"/>
    <w:rsid w:val="00755A8A"/>
    <w:rsid w:val="00755B4B"/>
    <w:rsid w:val="00756217"/>
    <w:rsid w:val="00756DE9"/>
    <w:rsid w:val="00757254"/>
    <w:rsid w:val="00757C91"/>
    <w:rsid w:val="00757DCC"/>
    <w:rsid w:val="00757F7D"/>
    <w:rsid w:val="00761C91"/>
    <w:rsid w:val="00763707"/>
    <w:rsid w:val="00763FC1"/>
    <w:rsid w:val="00764A7B"/>
    <w:rsid w:val="00764E2E"/>
    <w:rsid w:val="00764EE7"/>
    <w:rsid w:val="0076729C"/>
    <w:rsid w:val="007675AF"/>
    <w:rsid w:val="00767A6E"/>
    <w:rsid w:val="00767CA4"/>
    <w:rsid w:val="00767E10"/>
    <w:rsid w:val="00770794"/>
    <w:rsid w:val="007707B3"/>
    <w:rsid w:val="00770D88"/>
    <w:rsid w:val="0077138B"/>
    <w:rsid w:val="00771614"/>
    <w:rsid w:val="00772211"/>
    <w:rsid w:val="00772287"/>
    <w:rsid w:val="007727F9"/>
    <w:rsid w:val="0077333E"/>
    <w:rsid w:val="00773BE5"/>
    <w:rsid w:val="007742F1"/>
    <w:rsid w:val="00774D35"/>
    <w:rsid w:val="00774DE6"/>
    <w:rsid w:val="007750BA"/>
    <w:rsid w:val="0077566F"/>
    <w:rsid w:val="007757A7"/>
    <w:rsid w:val="00775850"/>
    <w:rsid w:val="00775881"/>
    <w:rsid w:val="00775B78"/>
    <w:rsid w:val="007772A0"/>
    <w:rsid w:val="007826B1"/>
    <w:rsid w:val="00783416"/>
    <w:rsid w:val="007839E3"/>
    <w:rsid w:val="00784C77"/>
    <w:rsid w:val="0078714A"/>
    <w:rsid w:val="00787507"/>
    <w:rsid w:val="007875B8"/>
    <w:rsid w:val="00787650"/>
    <w:rsid w:val="00787C77"/>
    <w:rsid w:val="00790534"/>
    <w:rsid w:val="00790A73"/>
    <w:rsid w:val="00791396"/>
    <w:rsid w:val="00791FBD"/>
    <w:rsid w:val="007920A7"/>
    <w:rsid w:val="007923AE"/>
    <w:rsid w:val="0079282E"/>
    <w:rsid w:val="0079341A"/>
    <w:rsid w:val="00794A7E"/>
    <w:rsid w:val="00794B4B"/>
    <w:rsid w:val="0079564B"/>
    <w:rsid w:val="00795727"/>
    <w:rsid w:val="00795A36"/>
    <w:rsid w:val="007961C5"/>
    <w:rsid w:val="007966A3"/>
    <w:rsid w:val="00796A48"/>
    <w:rsid w:val="0079712F"/>
    <w:rsid w:val="007975F6"/>
    <w:rsid w:val="007A0336"/>
    <w:rsid w:val="007A0860"/>
    <w:rsid w:val="007A09CA"/>
    <w:rsid w:val="007A0FAD"/>
    <w:rsid w:val="007A1041"/>
    <w:rsid w:val="007A1520"/>
    <w:rsid w:val="007A1EA2"/>
    <w:rsid w:val="007A2304"/>
    <w:rsid w:val="007A237A"/>
    <w:rsid w:val="007A4D9D"/>
    <w:rsid w:val="007A50F8"/>
    <w:rsid w:val="007A5586"/>
    <w:rsid w:val="007A593E"/>
    <w:rsid w:val="007A5F6B"/>
    <w:rsid w:val="007A5FB1"/>
    <w:rsid w:val="007A7FCB"/>
    <w:rsid w:val="007B01F8"/>
    <w:rsid w:val="007B0877"/>
    <w:rsid w:val="007B0A71"/>
    <w:rsid w:val="007B0B07"/>
    <w:rsid w:val="007B0E16"/>
    <w:rsid w:val="007B17D0"/>
    <w:rsid w:val="007B2550"/>
    <w:rsid w:val="007B414D"/>
    <w:rsid w:val="007B4B03"/>
    <w:rsid w:val="007B5B88"/>
    <w:rsid w:val="007B65CB"/>
    <w:rsid w:val="007B6921"/>
    <w:rsid w:val="007B6FB7"/>
    <w:rsid w:val="007B7C90"/>
    <w:rsid w:val="007C02BA"/>
    <w:rsid w:val="007C158C"/>
    <w:rsid w:val="007C177A"/>
    <w:rsid w:val="007C33D2"/>
    <w:rsid w:val="007C4101"/>
    <w:rsid w:val="007C48C0"/>
    <w:rsid w:val="007C5033"/>
    <w:rsid w:val="007C54F9"/>
    <w:rsid w:val="007C6D8A"/>
    <w:rsid w:val="007C7F4F"/>
    <w:rsid w:val="007D11B8"/>
    <w:rsid w:val="007D1971"/>
    <w:rsid w:val="007D339B"/>
    <w:rsid w:val="007D33D1"/>
    <w:rsid w:val="007D34B9"/>
    <w:rsid w:val="007D4564"/>
    <w:rsid w:val="007D5604"/>
    <w:rsid w:val="007D6286"/>
    <w:rsid w:val="007D6D21"/>
    <w:rsid w:val="007D7ABE"/>
    <w:rsid w:val="007E08B0"/>
    <w:rsid w:val="007E0A11"/>
    <w:rsid w:val="007E0B78"/>
    <w:rsid w:val="007E1F56"/>
    <w:rsid w:val="007E31AA"/>
    <w:rsid w:val="007E368D"/>
    <w:rsid w:val="007E3C82"/>
    <w:rsid w:val="007E4511"/>
    <w:rsid w:val="007E4927"/>
    <w:rsid w:val="007E4AF9"/>
    <w:rsid w:val="007E4C4B"/>
    <w:rsid w:val="007E51C7"/>
    <w:rsid w:val="007E5AD7"/>
    <w:rsid w:val="007E5C5A"/>
    <w:rsid w:val="007E5F0A"/>
    <w:rsid w:val="007E65AD"/>
    <w:rsid w:val="007E6BAB"/>
    <w:rsid w:val="007E72DA"/>
    <w:rsid w:val="007E7AB7"/>
    <w:rsid w:val="007E7C86"/>
    <w:rsid w:val="007E7FF6"/>
    <w:rsid w:val="007F2272"/>
    <w:rsid w:val="007F38A6"/>
    <w:rsid w:val="007F3DE2"/>
    <w:rsid w:val="007F56A1"/>
    <w:rsid w:val="007F57D4"/>
    <w:rsid w:val="007F5AD0"/>
    <w:rsid w:val="007F6596"/>
    <w:rsid w:val="007F66C3"/>
    <w:rsid w:val="007F7769"/>
    <w:rsid w:val="007F77F3"/>
    <w:rsid w:val="007F79DA"/>
    <w:rsid w:val="007F7D9A"/>
    <w:rsid w:val="00800416"/>
    <w:rsid w:val="00800CD3"/>
    <w:rsid w:val="00801C9D"/>
    <w:rsid w:val="008023EF"/>
    <w:rsid w:val="00802C67"/>
    <w:rsid w:val="0080336B"/>
    <w:rsid w:val="0080370B"/>
    <w:rsid w:val="00803953"/>
    <w:rsid w:val="00803C54"/>
    <w:rsid w:val="00804291"/>
    <w:rsid w:val="008046EB"/>
    <w:rsid w:val="00804C3A"/>
    <w:rsid w:val="00805702"/>
    <w:rsid w:val="0080594D"/>
    <w:rsid w:val="00806043"/>
    <w:rsid w:val="0080766C"/>
    <w:rsid w:val="00810077"/>
    <w:rsid w:val="008103E1"/>
    <w:rsid w:val="00810958"/>
    <w:rsid w:val="00810995"/>
    <w:rsid w:val="00811071"/>
    <w:rsid w:val="008114B6"/>
    <w:rsid w:val="00811744"/>
    <w:rsid w:val="00811A57"/>
    <w:rsid w:val="00812392"/>
    <w:rsid w:val="00813527"/>
    <w:rsid w:val="008137A9"/>
    <w:rsid w:val="00813E53"/>
    <w:rsid w:val="00815097"/>
    <w:rsid w:val="008152D7"/>
    <w:rsid w:val="0081590E"/>
    <w:rsid w:val="008201DC"/>
    <w:rsid w:val="008218E4"/>
    <w:rsid w:val="0082220A"/>
    <w:rsid w:val="00822966"/>
    <w:rsid w:val="00822F63"/>
    <w:rsid w:val="00823B88"/>
    <w:rsid w:val="00823F66"/>
    <w:rsid w:val="00824C91"/>
    <w:rsid w:val="0082553C"/>
    <w:rsid w:val="00826D68"/>
    <w:rsid w:val="00827350"/>
    <w:rsid w:val="008307C5"/>
    <w:rsid w:val="00830D83"/>
    <w:rsid w:val="0083224C"/>
    <w:rsid w:val="0083386E"/>
    <w:rsid w:val="00833A8F"/>
    <w:rsid w:val="00834B0E"/>
    <w:rsid w:val="00834F32"/>
    <w:rsid w:val="008354CB"/>
    <w:rsid w:val="00835E38"/>
    <w:rsid w:val="00835EA0"/>
    <w:rsid w:val="00836043"/>
    <w:rsid w:val="00836183"/>
    <w:rsid w:val="0083747F"/>
    <w:rsid w:val="0083771D"/>
    <w:rsid w:val="00840596"/>
    <w:rsid w:val="008419CB"/>
    <w:rsid w:val="00841C6F"/>
    <w:rsid w:val="00841E79"/>
    <w:rsid w:val="008422B1"/>
    <w:rsid w:val="0084267E"/>
    <w:rsid w:val="008436BE"/>
    <w:rsid w:val="0084446B"/>
    <w:rsid w:val="00844B07"/>
    <w:rsid w:val="00844D52"/>
    <w:rsid w:val="00845985"/>
    <w:rsid w:val="00845A24"/>
    <w:rsid w:val="008479D7"/>
    <w:rsid w:val="00847E2F"/>
    <w:rsid w:val="00850C90"/>
    <w:rsid w:val="00850DD2"/>
    <w:rsid w:val="008518E4"/>
    <w:rsid w:val="00851D61"/>
    <w:rsid w:val="0085238F"/>
    <w:rsid w:val="0085259B"/>
    <w:rsid w:val="0085303C"/>
    <w:rsid w:val="008533E9"/>
    <w:rsid w:val="00853B68"/>
    <w:rsid w:val="00855224"/>
    <w:rsid w:val="00855CFF"/>
    <w:rsid w:val="0085649D"/>
    <w:rsid w:val="00856677"/>
    <w:rsid w:val="00856809"/>
    <w:rsid w:val="00857384"/>
    <w:rsid w:val="0085796D"/>
    <w:rsid w:val="00857E49"/>
    <w:rsid w:val="00857E87"/>
    <w:rsid w:val="00857F70"/>
    <w:rsid w:val="0086062C"/>
    <w:rsid w:val="00860661"/>
    <w:rsid w:val="00860770"/>
    <w:rsid w:val="00860BF7"/>
    <w:rsid w:val="00861470"/>
    <w:rsid w:val="008614F6"/>
    <w:rsid w:val="00861DD5"/>
    <w:rsid w:val="00862F5D"/>
    <w:rsid w:val="0086385D"/>
    <w:rsid w:val="0086396E"/>
    <w:rsid w:val="00863979"/>
    <w:rsid w:val="00864C03"/>
    <w:rsid w:val="0086538D"/>
    <w:rsid w:val="00865CFE"/>
    <w:rsid w:val="00866EB7"/>
    <w:rsid w:val="00866EC8"/>
    <w:rsid w:val="00867154"/>
    <w:rsid w:val="008676D6"/>
    <w:rsid w:val="008677EC"/>
    <w:rsid w:val="00870231"/>
    <w:rsid w:val="00870251"/>
    <w:rsid w:val="0087029F"/>
    <w:rsid w:val="008707D8"/>
    <w:rsid w:val="00870A29"/>
    <w:rsid w:val="00871A40"/>
    <w:rsid w:val="00871D9E"/>
    <w:rsid w:val="00872434"/>
    <w:rsid w:val="00872DF8"/>
    <w:rsid w:val="0087387D"/>
    <w:rsid w:val="00873CDB"/>
    <w:rsid w:val="00874F87"/>
    <w:rsid w:val="00875C54"/>
    <w:rsid w:val="00876FFE"/>
    <w:rsid w:val="00877BBB"/>
    <w:rsid w:val="008808F2"/>
    <w:rsid w:val="0088121F"/>
    <w:rsid w:val="008817A5"/>
    <w:rsid w:val="00881E80"/>
    <w:rsid w:val="00881F98"/>
    <w:rsid w:val="0088221D"/>
    <w:rsid w:val="0088228D"/>
    <w:rsid w:val="008826CF"/>
    <w:rsid w:val="008833DE"/>
    <w:rsid w:val="00883DCA"/>
    <w:rsid w:val="008843FB"/>
    <w:rsid w:val="00884543"/>
    <w:rsid w:val="0088484E"/>
    <w:rsid w:val="008849D1"/>
    <w:rsid w:val="00884DEF"/>
    <w:rsid w:val="0088502B"/>
    <w:rsid w:val="00885920"/>
    <w:rsid w:val="00885B43"/>
    <w:rsid w:val="00886889"/>
    <w:rsid w:val="00886B0D"/>
    <w:rsid w:val="00886F51"/>
    <w:rsid w:val="00886F8D"/>
    <w:rsid w:val="00886F93"/>
    <w:rsid w:val="0088747E"/>
    <w:rsid w:val="008876AF"/>
    <w:rsid w:val="00887D53"/>
    <w:rsid w:val="008903B1"/>
    <w:rsid w:val="008904B1"/>
    <w:rsid w:val="00890547"/>
    <w:rsid w:val="0089176D"/>
    <w:rsid w:val="008917BD"/>
    <w:rsid w:val="00892626"/>
    <w:rsid w:val="00892734"/>
    <w:rsid w:val="00892866"/>
    <w:rsid w:val="00892DBB"/>
    <w:rsid w:val="00894079"/>
    <w:rsid w:val="00894CA1"/>
    <w:rsid w:val="00894DDB"/>
    <w:rsid w:val="00895683"/>
    <w:rsid w:val="008957D2"/>
    <w:rsid w:val="008964E1"/>
    <w:rsid w:val="00896749"/>
    <w:rsid w:val="00897012"/>
    <w:rsid w:val="0089706B"/>
    <w:rsid w:val="00897562"/>
    <w:rsid w:val="0089790F"/>
    <w:rsid w:val="008A0003"/>
    <w:rsid w:val="008A0535"/>
    <w:rsid w:val="008A0A28"/>
    <w:rsid w:val="008A25CB"/>
    <w:rsid w:val="008A343A"/>
    <w:rsid w:val="008A3B0E"/>
    <w:rsid w:val="008A5B4C"/>
    <w:rsid w:val="008A5DDA"/>
    <w:rsid w:val="008A5F15"/>
    <w:rsid w:val="008A5F1A"/>
    <w:rsid w:val="008A6190"/>
    <w:rsid w:val="008A619C"/>
    <w:rsid w:val="008A62C9"/>
    <w:rsid w:val="008A725B"/>
    <w:rsid w:val="008B03CE"/>
    <w:rsid w:val="008B03CF"/>
    <w:rsid w:val="008B0C45"/>
    <w:rsid w:val="008B0D31"/>
    <w:rsid w:val="008B1193"/>
    <w:rsid w:val="008B11DC"/>
    <w:rsid w:val="008B1540"/>
    <w:rsid w:val="008B1CB2"/>
    <w:rsid w:val="008B1E23"/>
    <w:rsid w:val="008B34DB"/>
    <w:rsid w:val="008B3CE1"/>
    <w:rsid w:val="008B41A0"/>
    <w:rsid w:val="008B4F7B"/>
    <w:rsid w:val="008B625F"/>
    <w:rsid w:val="008B643F"/>
    <w:rsid w:val="008B6D39"/>
    <w:rsid w:val="008B70EA"/>
    <w:rsid w:val="008B74E4"/>
    <w:rsid w:val="008C0998"/>
    <w:rsid w:val="008C0A64"/>
    <w:rsid w:val="008C0DEB"/>
    <w:rsid w:val="008C1130"/>
    <w:rsid w:val="008C1799"/>
    <w:rsid w:val="008C2736"/>
    <w:rsid w:val="008C3339"/>
    <w:rsid w:val="008C420D"/>
    <w:rsid w:val="008C463F"/>
    <w:rsid w:val="008C5001"/>
    <w:rsid w:val="008C7AE0"/>
    <w:rsid w:val="008D0729"/>
    <w:rsid w:val="008D0DA8"/>
    <w:rsid w:val="008D207A"/>
    <w:rsid w:val="008D24A0"/>
    <w:rsid w:val="008D2594"/>
    <w:rsid w:val="008D28FA"/>
    <w:rsid w:val="008D2E1E"/>
    <w:rsid w:val="008D32C2"/>
    <w:rsid w:val="008D3E93"/>
    <w:rsid w:val="008D404F"/>
    <w:rsid w:val="008D6888"/>
    <w:rsid w:val="008D6B9C"/>
    <w:rsid w:val="008D7E42"/>
    <w:rsid w:val="008E0254"/>
    <w:rsid w:val="008E0349"/>
    <w:rsid w:val="008E089F"/>
    <w:rsid w:val="008E10F4"/>
    <w:rsid w:val="008E32FF"/>
    <w:rsid w:val="008E3951"/>
    <w:rsid w:val="008E4EF9"/>
    <w:rsid w:val="008E53F5"/>
    <w:rsid w:val="008E5738"/>
    <w:rsid w:val="008E6A73"/>
    <w:rsid w:val="008E6EB5"/>
    <w:rsid w:val="008E7324"/>
    <w:rsid w:val="008E74BE"/>
    <w:rsid w:val="008E756C"/>
    <w:rsid w:val="008E7BEE"/>
    <w:rsid w:val="008E7C40"/>
    <w:rsid w:val="008F030A"/>
    <w:rsid w:val="008F15E4"/>
    <w:rsid w:val="008F17E4"/>
    <w:rsid w:val="008F196D"/>
    <w:rsid w:val="008F1E97"/>
    <w:rsid w:val="008F237B"/>
    <w:rsid w:val="008F29AB"/>
    <w:rsid w:val="008F3160"/>
    <w:rsid w:val="008F3477"/>
    <w:rsid w:val="008F4964"/>
    <w:rsid w:val="008F7875"/>
    <w:rsid w:val="00900165"/>
    <w:rsid w:val="009001F1"/>
    <w:rsid w:val="00900906"/>
    <w:rsid w:val="0090107F"/>
    <w:rsid w:val="00901437"/>
    <w:rsid w:val="0090198A"/>
    <w:rsid w:val="00901AA8"/>
    <w:rsid w:val="00901C72"/>
    <w:rsid w:val="0090248E"/>
    <w:rsid w:val="0090394C"/>
    <w:rsid w:val="00903BBF"/>
    <w:rsid w:val="009042EF"/>
    <w:rsid w:val="009044C7"/>
    <w:rsid w:val="00904576"/>
    <w:rsid w:val="009054E5"/>
    <w:rsid w:val="00906267"/>
    <w:rsid w:val="009069D3"/>
    <w:rsid w:val="00906DD3"/>
    <w:rsid w:val="009070AE"/>
    <w:rsid w:val="00910B3F"/>
    <w:rsid w:val="00911155"/>
    <w:rsid w:val="009119C5"/>
    <w:rsid w:val="00911C06"/>
    <w:rsid w:val="00912255"/>
    <w:rsid w:val="00912B15"/>
    <w:rsid w:val="00912EC3"/>
    <w:rsid w:val="0091575A"/>
    <w:rsid w:val="00915950"/>
    <w:rsid w:val="00915B30"/>
    <w:rsid w:val="0091645B"/>
    <w:rsid w:val="00916E84"/>
    <w:rsid w:val="00920871"/>
    <w:rsid w:val="00920EC7"/>
    <w:rsid w:val="00921C24"/>
    <w:rsid w:val="00921C42"/>
    <w:rsid w:val="00921D59"/>
    <w:rsid w:val="009222EA"/>
    <w:rsid w:val="00922695"/>
    <w:rsid w:val="009234DE"/>
    <w:rsid w:val="0092382A"/>
    <w:rsid w:val="00923F1F"/>
    <w:rsid w:val="00924288"/>
    <w:rsid w:val="009244D1"/>
    <w:rsid w:val="00924A20"/>
    <w:rsid w:val="00924C04"/>
    <w:rsid w:val="0092516C"/>
    <w:rsid w:val="00925834"/>
    <w:rsid w:val="00925AA1"/>
    <w:rsid w:val="00925C4B"/>
    <w:rsid w:val="00926886"/>
    <w:rsid w:val="009275E3"/>
    <w:rsid w:val="00927667"/>
    <w:rsid w:val="00927DCC"/>
    <w:rsid w:val="00930009"/>
    <w:rsid w:val="00930666"/>
    <w:rsid w:val="0093134A"/>
    <w:rsid w:val="009317DA"/>
    <w:rsid w:val="00934231"/>
    <w:rsid w:val="00934ADB"/>
    <w:rsid w:val="00934E35"/>
    <w:rsid w:val="00934E48"/>
    <w:rsid w:val="00935B36"/>
    <w:rsid w:val="00936FB2"/>
    <w:rsid w:val="009376BA"/>
    <w:rsid w:val="00941096"/>
    <w:rsid w:val="009416AF"/>
    <w:rsid w:val="009419B9"/>
    <w:rsid w:val="009423DC"/>
    <w:rsid w:val="0094300C"/>
    <w:rsid w:val="009430F9"/>
    <w:rsid w:val="00943D97"/>
    <w:rsid w:val="0094425E"/>
    <w:rsid w:val="00944424"/>
    <w:rsid w:val="00944F61"/>
    <w:rsid w:val="009453B2"/>
    <w:rsid w:val="009455EF"/>
    <w:rsid w:val="009461BE"/>
    <w:rsid w:val="0094719B"/>
    <w:rsid w:val="00950D85"/>
    <w:rsid w:val="00950E30"/>
    <w:rsid w:val="0095208D"/>
    <w:rsid w:val="009522A8"/>
    <w:rsid w:val="009522FB"/>
    <w:rsid w:val="009525F4"/>
    <w:rsid w:val="0095304A"/>
    <w:rsid w:val="009545D3"/>
    <w:rsid w:val="009556FA"/>
    <w:rsid w:val="00955845"/>
    <w:rsid w:val="00955DB8"/>
    <w:rsid w:val="00956169"/>
    <w:rsid w:val="00956A29"/>
    <w:rsid w:val="00956E4D"/>
    <w:rsid w:val="00957991"/>
    <w:rsid w:val="00957C09"/>
    <w:rsid w:val="00957C9A"/>
    <w:rsid w:val="0096006D"/>
    <w:rsid w:val="00960F6D"/>
    <w:rsid w:val="009610D9"/>
    <w:rsid w:val="0096114C"/>
    <w:rsid w:val="00962AB1"/>
    <w:rsid w:val="00964EF2"/>
    <w:rsid w:val="00965D20"/>
    <w:rsid w:val="00966682"/>
    <w:rsid w:val="009667A1"/>
    <w:rsid w:val="00966D77"/>
    <w:rsid w:val="0097001F"/>
    <w:rsid w:val="00970361"/>
    <w:rsid w:val="009707AE"/>
    <w:rsid w:val="00970E32"/>
    <w:rsid w:val="00971638"/>
    <w:rsid w:val="00972130"/>
    <w:rsid w:val="00972C40"/>
    <w:rsid w:val="00974A62"/>
    <w:rsid w:val="00974A8B"/>
    <w:rsid w:val="00975211"/>
    <w:rsid w:val="0097537F"/>
    <w:rsid w:val="00976143"/>
    <w:rsid w:val="00980945"/>
    <w:rsid w:val="00980B32"/>
    <w:rsid w:val="00980C13"/>
    <w:rsid w:val="0098132F"/>
    <w:rsid w:val="00981C3A"/>
    <w:rsid w:val="00982FD2"/>
    <w:rsid w:val="009837ED"/>
    <w:rsid w:val="00983C05"/>
    <w:rsid w:val="0098492E"/>
    <w:rsid w:val="009852F1"/>
    <w:rsid w:val="00985BDE"/>
    <w:rsid w:val="00985C1E"/>
    <w:rsid w:val="00985DD9"/>
    <w:rsid w:val="00986332"/>
    <w:rsid w:val="009863C2"/>
    <w:rsid w:val="00986583"/>
    <w:rsid w:val="009865EE"/>
    <w:rsid w:val="009866AE"/>
    <w:rsid w:val="00987695"/>
    <w:rsid w:val="00987843"/>
    <w:rsid w:val="009905D4"/>
    <w:rsid w:val="0099253B"/>
    <w:rsid w:val="009927E9"/>
    <w:rsid w:val="00992A35"/>
    <w:rsid w:val="00992EF6"/>
    <w:rsid w:val="009933BB"/>
    <w:rsid w:val="0099343F"/>
    <w:rsid w:val="00993AB1"/>
    <w:rsid w:val="00993B95"/>
    <w:rsid w:val="00993F4A"/>
    <w:rsid w:val="00994562"/>
    <w:rsid w:val="009945F8"/>
    <w:rsid w:val="009954FC"/>
    <w:rsid w:val="00996D84"/>
    <w:rsid w:val="00997B69"/>
    <w:rsid w:val="00997ED0"/>
    <w:rsid w:val="00997FEA"/>
    <w:rsid w:val="009A0712"/>
    <w:rsid w:val="009A0C77"/>
    <w:rsid w:val="009A1C43"/>
    <w:rsid w:val="009A1F46"/>
    <w:rsid w:val="009A2474"/>
    <w:rsid w:val="009A273A"/>
    <w:rsid w:val="009A2821"/>
    <w:rsid w:val="009A3B1A"/>
    <w:rsid w:val="009A45D4"/>
    <w:rsid w:val="009A4E82"/>
    <w:rsid w:val="009A5216"/>
    <w:rsid w:val="009A582A"/>
    <w:rsid w:val="009A5ABD"/>
    <w:rsid w:val="009A5C36"/>
    <w:rsid w:val="009B046F"/>
    <w:rsid w:val="009B0837"/>
    <w:rsid w:val="009B2EC4"/>
    <w:rsid w:val="009B30EA"/>
    <w:rsid w:val="009B405B"/>
    <w:rsid w:val="009B4F53"/>
    <w:rsid w:val="009B54CB"/>
    <w:rsid w:val="009B5988"/>
    <w:rsid w:val="009B5D90"/>
    <w:rsid w:val="009B5F9E"/>
    <w:rsid w:val="009B60DF"/>
    <w:rsid w:val="009B62F0"/>
    <w:rsid w:val="009B64ED"/>
    <w:rsid w:val="009B67D8"/>
    <w:rsid w:val="009B6E1A"/>
    <w:rsid w:val="009B7403"/>
    <w:rsid w:val="009B7807"/>
    <w:rsid w:val="009B78A6"/>
    <w:rsid w:val="009B7DA0"/>
    <w:rsid w:val="009C0BD5"/>
    <w:rsid w:val="009C1E30"/>
    <w:rsid w:val="009C20BF"/>
    <w:rsid w:val="009C22E5"/>
    <w:rsid w:val="009C2797"/>
    <w:rsid w:val="009C2924"/>
    <w:rsid w:val="009C29A7"/>
    <w:rsid w:val="009C3683"/>
    <w:rsid w:val="009C3DF9"/>
    <w:rsid w:val="009C3EC3"/>
    <w:rsid w:val="009C48C5"/>
    <w:rsid w:val="009C4A60"/>
    <w:rsid w:val="009C4AB3"/>
    <w:rsid w:val="009C530F"/>
    <w:rsid w:val="009C5CBA"/>
    <w:rsid w:val="009C6639"/>
    <w:rsid w:val="009C70DD"/>
    <w:rsid w:val="009D07FA"/>
    <w:rsid w:val="009D1ED9"/>
    <w:rsid w:val="009D2347"/>
    <w:rsid w:val="009D28E0"/>
    <w:rsid w:val="009D35B2"/>
    <w:rsid w:val="009D3981"/>
    <w:rsid w:val="009D3A59"/>
    <w:rsid w:val="009D4023"/>
    <w:rsid w:val="009D4315"/>
    <w:rsid w:val="009D46B1"/>
    <w:rsid w:val="009D4A21"/>
    <w:rsid w:val="009D54C3"/>
    <w:rsid w:val="009D5FC5"/>
    <w:rsid w:val="009D60E9"/>
    <w:rsid w:val="009D76AB"/>
    <w:rsid w:val="009D7D3A"/>
    <w:rsid w:val="009E037B"/>
    <w:rsid w:val="009E0A13"/>
    <w:rsid w:val="009E15F2"/>
    <w:rsid w:val="009E16C2"/>
    <w:rsid w:val="009E17C3"/>
    <w:rsid w:val="009E2390"/>
    <w:rsid w:val="009E2FAE"/>
    <w:rsid w:val="009E3F50"/>
    <w:rsid w:val="009E5189"/>
    <w:rsid w:val="009E5659"/>
    <w:rsid w:val="009E604C"/>
    <w:rsid w:val="009E6671"/>
    <w:rsid w:val="009E67B4"/>
    <w:rsid w:val="009E7BBC"/>
    <w:rsid w:val="009E7CA4"/>
    <w:rsid w:val="009E7DFC"/>
    <w:rsid w:val="009E7EAD"/>
    <w:rsid w:val="009F0036"/>
    <w:rsid w:val="009F02B9"/>
    <w:rsid w:val="009F0640"/>
    <w:rsid w:val="009F195E"/>
    <w:rsid w:val="009F1B5C"/>
    <w:rsid w:val="009F1C56"/>
    <w:rsid w:val="009F2F08"/>
    <w:rsid w:val="009F3ED4"/>
    <w:rsid w:val="009F40A2"/>
    <w:rsid w:val="009F4372"/>
    <w:rsid w:val="009F487B"/>
    <w:rsid w:val="009F4F23"/>
    <w:rsid w:val="009F4F3D"/>
    <w:rsid w:val="009F5071"/>
    <w:rsid w:val="009F557E"/>
    <w:rsid w:val="009F5AFC"/>
    <w:rsid w:val="009F5C02"/>
    <w:rsid w:val="009F626E"/>
    <w:rsid w:val="009F6557"/>
    <w:rsid w:val="009F67BC"/>
    <w:rsid w:val="009F7A6F"/>
    <w:rsid w:val="009F7F26"/>
    <w:rsid w:val="00A003F5"/>
    <w:rsid w:val="00A00415"/>
    <w:rsid w:val="00A00A81"/>
    <w:rsid w:val="00A00D28"/>
    <w:rsid w:val="00A01714"/>
    <w:rsid w:val="00A024B8"/>
    <w:rsid w:val="00A03D83"/>
    <w:rsid w:val="00A0619C"/>
    <w:rsid w:val="00A06D31"/>
    <w:rsid w:val="00A07383"/>
    <w:rsid w:val="00A076B5"/>
    <w:rsid w:val="00A07856"/>
    <w:rsid w:val="00A07B01"/>
    <w:rsid w:val="00A104FD"/>
    <w:rsid w:val="00A10D79"/>
    <w:rsid w:val="00A111FC"/>
    <w:rsid w:val="00A12999"/>
    <w:rsid w:val="00A12DD8"/>
    <w:rsid w:val="00A1332C"/>
    <w:rsid w:val="00A13616"/>
    <w:rsid w:val="00A13631"/>
    <w:rsid w:val="00A136EC"/>
    <w:rsid w:val="00A138D6"/>
    <w:rsid w:val="00A13986"/>
    <w:rsid w:val="00A13EF2"/>
    <w:rsid w:val="00A14171"/>
    <w:rsid w:val="00A146F4"/>
    <w:rsid w:val="00A147E4"/>
    <w:rsid w:val="00A151A1"/>
    <w:rsid w:val="00A1615F"/>
    <w:rsid w:val="00A16372"/>
    <w:rsid w:val="00A16443"/>
    <w:rsid w:val="00A169C7"/>
    <w:rsid w:val="00A16B31"/>
    <w:rsid w:val="00A17344"/>
    <w:rsid w:val="00A179CE"/>
    <w:rsid w:val="00A17A7C"/>
    <w:rsid w:val="00A17BD9"/>
    <w:rsid w:val="00A2106B"/>
    <w:rsid w:val="00A21482"/>
    <w:rsid w:val="00A21B9B"/>
    <w:rsid w:val="00A21CF9"/>
    <w:rsid w:val="00A21DFD"/>
    <w:rsid w:val="00A22685"/>
    <w:rsid w:val="00A2353A"/>
    <w:rsid w:val="00A246A5"/>
    <w:rsid w:val="00A24F65"/>
    <w:rsid w:val="00A2582F"/>
    <w:rsid w:val="00A2689B"/>
    <w:rsid w:val="00A26D98"/>
    <w:rsid w:val="00A30B22"/>
    <w:rsid w:val="00A30F58"/>
    <w:rsid w:val="00A3165B"/>
    <w:rsid w:val="00A327C5"/>
    <w:rsid w:val="00A3355E"/>
    <w:rsid w:val="00A34538"/>
    <w:rsid w:val="00A34A15"/>
    <w:rsid w:val="00A34A69"/>
    <w:rsid w:val="00A34FC8"/>
    <w:rsid w:val="00A3539C"/>
    <w:rsid w:val="00A35622"/>
    <w:rsid w:val="00A36460"/>
    <w:rsid w:val="00A367DC"/>
    <w:rsid w:val="00A3783E"/>
    <w:rsid w:val="00A404CD"/>
    <w:rsid w:val="00A40544"/>
    <w:rsid w:val="00A4173D"/>
    <w:rsid w:val="00A419D5"/>
    <w:rsid w:val="00A41DAD"/>
    <w:rsid w:val="00A4256E"/>
    <w:rsid w:val="00A42FD2"/>
    <w:rsid w:val="00A43832"/>
    <w:rsid w:val="00A43EAD"/>
    <w:rsid w:val="00A44712"/>
    <w:rsid w:val="00A45E77"/>
    <w:rsid w:val="00A45F6F"/>
    <w:rsid w:val="00A4610B"/>
    <w:rsid w:val="00A4720E"/>
    <w:rsid w:val="00A47728"/>
    <w:rsid w:val="00A478A9"/>
    <w:rsid w:val="00A508DB"/>
    <w:rsid w:val="00A50972"/>
    <w:rsid w:val="00A50CF4"/>
    <w:rsid w:val="00A51974"/>
    <w:rsid w:val="00A5203E"/>
    <w:rsid w:val="00A53290"/>
    <w:rsid w:val="00A5379F"/>
    <w:rsid w:val="00A542A7"/>
    <w:rsid w:val="00A547B5"/>
    <w:rsid w:val="00A54909"/>
    <w:rsid w:val="00A551FC"/>
    <w:rsid w:val="00A56248"/>
    <w:rsid w:val="00A564FE"/>
    <w:rsid w:val="00A56503"/>
    <w:rsid w:val="00A56D32"/>
    <w:rsid w:val="00A56F0F"/>
    <w:rsid w:val="00A5758A"/>
    <w:rsid w:val="00A60AE7"/>
    <w:rsid w:val="00A60D60"/>
    <w:rsid w:val="00A61838"/>
    <w:rsid w:val="00A629BA"/>
    <w:rsid w:val="00A629BB"/>
    <w:rsid w:val="00A62D66"/>
    <w:rsid w:val="00A6323E"/>
    <w:rsid w:val="00A63E26"/>
    <w:rsid w:val="00A6441B"/>
    <w:rsid w:val="00A65485"/>
    <w:rsid w:val="00A656D5"/>
    <w:rsid w:val="00A663EB"/>
    <w:rsid w:val="00A669BF"/>
    <w:rsid w:val="00A67392"/>
    <w:rsid w:val="00A70255"/>
    <w:rsid w:val="00A704A5"/>
    <w:rsid w:val="00A7054F"/>
    <w:rsid w:val="00A70E94"/>
    <w:rsid w:val="00A70EB5"/>
    <w:rsid w:val="00A7172C"/>
    <w:rsid w:val="00A718B3"/>
    <w:rsid w:val="00A7198F"/>
    <w:rsid w:val="00A72080"/>
    <w:rsid w:val="00A7261D"/>
    <w:rsid w:val="00A72C15"/>
    <w:rsid w:val="00A72DAD"/>
    <w:rsid w:val="00A72DE8"/>
    <w:rsid w:val="00A73018"/>
    <w:rsid w:val="00A7369B"/>
    <w:rsid w:val="00A73B00"/>
    <w:rsid w:val="00A74B94"/>
    <w:rsid w:val="00A74E5C"/>
    <w:rsid w:val="00A7585E"/>
    <w:rsid w:val="00A7703D"/>
    <w:rsid w:val="00A77933"/>
    <w:rsid w:val="00A77D06"/>
    <w:rsid w:val="00A80D90"/>
    <w:rsid w:val="00A8137C"/>
    <w:rsid w:val="00A8149D"/>
    <w:rsid w:val="00A81E3B"/>
    <w:rsid w:val="00A81F58"/>
    <w:rsid w:val="00A83CE1"/>
    <w:rsid w:val="00A83F50"/>
    <w:rsid w:val="00A846FD"/>
    <w:rsid w:val="00A848AF"/>
    <w:rsid w:val="00A84AF1"/>
    <w:rsid w:val="00A864EC"/>
    <w:rsid w:val="00A8678B"/>
    <w:rsid w:val="00A91238"/>
    <w:rsid w:val="00A91939"/>
    <w:rsid w:val="00A91F7A"/>
    <w:rsid w:val="00A948D5"/>
    <w:rsid w:val="00A94977"/>
    <w:rsid w:val="00A968F1"/>
    <w:rsid w:val="00A96945"/>
    <w:rsid w:val="00A96DEA"/>
    <w:rsid w:val="00A9712E"/>
    <w:rsid w:val="00AA09ED"/>
    <w:rsid w:val="00AA0A49"/>
    <w:rsid w:val="00AA0C6B"/>
    <w:rsid w:val="00AA0F61"/>
    <w:rsid w:val="00AA102F"/>
    <w:rsid w:val="00AA1D2B"/>
    <w:rsid w:val="00AA23B8"/>
    <w:rsid w:val="00AA23DA"/>
    <w:rsid w:val="00AA26A0"/>
    <w:rsid w:val="00AA274C"/>
    <w:rsid w:val="00AA281D"/>
    <w:rsid w:val="00AA3102"/>
    <w:rsid w:val="00AA3991"/>
    <w:rsid w:val="00AA44F4"/>
    <w:rsid w:val="00AA5F3E"/>
    <w:rsid w:val="00AA5FCC"/>
    <w:rsid w:val="00AA6894"/>
    <w:rsid w:val="00AA68B2"/>
    <w:rsid w:val="00AA6AB5"/>
    <w:rsid w:val="00AA7189"/>
    <w:rsid w:val="00AA77CB"/>
    <w:rsid w:val="00AA7BFE"/>
    <w:rsid w:val="00AB0258"/>
    <w:rsid w:val="00AB0659"/>
    <w:rsid w:val="00AB0BB3"/>
    <w:rsid w:val="00AB1396"/>
    <w:rsid w:val="00AB2B31"/>
    <w:rsid w:val="00AB3819"/>
    <w:rsid w:val="00AB3D4F"/>
    <w:rsid w:val="00AB3EB6"/>
    <w:rsid w:val="00AB3FB4"/>
    <w:rsid w:val="00AB5559"/>
    <w:rsid w:val="00AB60F9"/>
    <w:rsid w:val="00AB663A"/>
    <w:rsid w:val="00AB69FF"/>
    <w:rsid w:val="00AB728F"/>
    <w:rsid w:val="00AC1665"/>
    <w:rsid w:val="00AC1723"/>
    <w:rsid w:val="00AC19AD"/>
    <w:rsid w:val="00AC2D5C"/>
    <w:rsid w:val="00AC3163"/>
    <w:rsid w:val="00AC36A4"/>
    <w:rsid w:val="00AC3775"/>
    <w:rsid w:val="00AC4181"/>
    <w:rsid w:val="00AC45DC"/>
    <w:rsid w:val="00AC4738"/>
    <w:rsid w:val="00AC4762"/>
    <w:rsid w:val="00AC482B"/>
    <w:rsid w:val="00AC4CCA"/>
    <w:rsid w:val="00AC4F9B"/>
    <w:rsid w:val="00AC4FD3"/>
    <w:rsid w:val="00AC51BF"/>
    <w:rsid w:val="00AC5558"/>
    <w:rsid w:val="00AC596C"/>
    <w:rsid w:val="00AC5F22"/>
    <w:rsid w:val="00AC6305"/>
    <w:rsid w:val="00AC63D5"/>
    <w:rsid w:val="00AC66AC"/>
    <w:rsid w:val="00AC6870"/>
    <w:rsid w:val="00AC75F3"/>
    <w:rsid w:val="00AC77BE"/>
    <w:rsid w:val="00AC7B7E"/>
    <w:rsid w:val="00AD009A"/>
    <w:rsid w:val="00AD0D05"/>
    <w:rsid w:val="00AD1CCE"/>
    <w:rsid w:val="00AD2424"/>
    <w:rsid w:val="00AD2578"/>
    <w:rsid w:val="00AD274E"/>
    <w:rsid w:val="00AD28DD"/>
    <w:rsid w:val="00AD3308"/>
    <w:rsid w:val="00AD380A"/>
    <w:rsid w:val="00AD3AB9"/>
    <w:rsid w:val="00AD3CD5"/>
    <w:rsid w:val="00AD46EB"/>
    <w:rsid w:val="00AD4D6C"/>
    <w:rsid w:val="00AD50A8"/>
    <w:rsid w:val="00AD532A"/>
    <w:rsid w:val="00AD5A62"/>
    <w:rsid w:val="00AD6670"/>
    <w:rsid w:val="00AD694B"/>
    <w:rsid w:val="00AD6F1D"/>
    <w:rsid w:val="00AD70D5"/>
    <w:rsid w:val="00AD7A27"/>
    <w:rsid w:val="00AD7AA7"/>
    <w:rsid w:val="00AD7E22"/>
    <w:rsid w:val="00AE165B"/>
    <w:rsid w:val="00AE1B1D"/>
    <w:rsid w:val="00AE1D80"/>
    <w:rsid w:val="00AE2207"/>
    <w:rsid w:val="00AE24A9"/>
    <w:rsid w:val="00AE2D7A"/>
    <w:rsid w:val="00AE3E7F"/>
    <w:rsid w:val="00AE46F8"/>
    <w:rsid w:val="00AE4CC7"/>
    <w:rsid w:val="00AE4DD8"/>
    <w:rsid w:val="00AE5752"/>
    <w:rsid w:val="00AE5AB4"/>
    <w:rsid w:val="00AE6074"/>
    <w:rsid w:val="00AE6E7F"/>
    <w:rsid w:val="00AE75A1"/>
    <w:rsid w:val="00AF0697"/>
    <w:rsid w:val="00AF06C3"/>
    <w:rsid w:val="00AF07A6"/>
    <w:rsid w:val="00AF083F"/>
    <w:rsid w:val="00AF1321"/>
    <w:rsid w:val="00AF2956"/>
    <w:rsid w:val="00AF2AEB"/>
    <w:rsid w:val="00AF4543"/>
    <w:rsid w:val="00AF6216"/>
    <w:rsid w:val="00AF6A18"/>
    <w:rsid w:val="00AF6C7B"/>
    <w:rsid w:val="00AF7C5A"/>
    <w:rsid w:val="00AF7ED9"/>
    <w:rsid w:val="00B00013"/>
    <w:rsid w:val="00B00F26"/>
    <w:rsid w:val="00B011C8"/>
    <w:rsid w:val="00B02021"/>
    <w:rsid w:val="00B02C2D"/>
    <w:rsid w:val="00B02D3C"/>
    <w:rsid w:val="00B0323D"/>
    <w:rsid w:val="00B03F8E"/>
    <w:rsid w:val="00B04117"/>
    <w:rsid w:val="00B0439D"/>
    <w:rsid w:val="00B0466A"/>
    <w:rsid w:val="00B04707"/>
    <w:rsid w:val="00B0477A"/>
    <w:rsid w:val="00B0534B"/>
    <w:rsid w:val="00B05C71"/>
    <w:rsid w:val="00B05DD4"/>
    <w:rsid w:val="00B067E3"/>
    <w:rsid w:val="00B06CEC"/>
    <w:rsid w:val="00B06E2A"/>
    <w:rsid w:val="00B07469"/>
    <w:rsid w:val="00B10C3C"/>
    <w:rsid w:val="00B1113C"/>
    <w:rsid w:val="00B11FEA"/>
    <w:rsid w:val="00B12228"/>
    <w:rsid w:val="00B12845"/>
    <w:rsid w:val="00B139C8"/>
    <w:rsid w:val="00B14B58"/>
    <w:rsid w:val="00B159BC"/>
    <w:rsid w:val="00B163CF"/>
    <w:rsid w:val="00B16853"/>
    <w:rsid w:val="00B16BD6"/>
    <w:rsid w:val="00B171CB"/>
    <w:rsid w:val="00B20A3E"/>
    <w:rsid w:val="00B2283E"/>
    <w:rsid w:val="00B22E4E"/>
    <w:rsid w:val="00B235A8"/>
    <w:rsid w:val="00B2446D"/>
    <w:rsid w:val="00B2541C"/>
    <w:rsid w:val="00B259A0"/>
    <w:rsid w:val="00B262CF"/>
    <w:rsid w:val="00B265A0"/>
    <w:rsid w:val="00B26C43"/>
    <w:rsid w:val="00B2701F"/>
    <w:rsid w:val="00B27702"/>
    <w:rsid w:val="00B2779C"/>
    <w:rsid w:val="00B27AA1"/>
    <w:rsid w:val="00B30607"/>
    <w:rsid w:val="00B30B26"/>
    <w:rsid w:val="00B31019"/>
    <w:rsid w:val="00B321A8"/>
    <w:rsid w:val="00B32EB7"/>
    <w:rsid w:val="00B33071"/>
    <w:rsid w:val="00B3514C"/>
    <w:rsid w:val="00B358B7"/>
    <w:rsid w:val="00B35C9E"/>
    <w:rsid w:val="00B368D8"/>
    <w:rsid w:val="00B371ED"/>
    <w:rsid w:val="00B376F1"/>
    <w:rsid w:val="00B37AAC"/>
    <w:rsid w:val="00B428A4"/>
    <w:rsid w:val="00B42FDA"/>
    <w:rsid w:val="00B43180"/>
    <w:rsid w:val="00B44456"/>
    <w:rsid w:val="00B446E8"/>
    <w:rsid w:val="00B447E1"/>
    <w:rsid w:val="00B44D6D"/>
    <w:rsid w:val="00B47068"/>
    <w:rsid w:val="00B47722"/>
    <w:rsid w:val="00B502DD"/>
    <w:rsid w:val="00B50468"/>
    <w:rsid w:val="00B50DF7"/>
    <w:rsid w:val="00B51150"/>
    <w:rsid w:val="00B5150C"/>
    <w:rsid w:val="00B51637"/>
    <w:rsid w:val="00B51D41"/>
    <w:rsid w:val="00B52A90"/>
    <w:rsid w:val="00B52CE5"/>
    <w:rsid w:val="00B53589"/>
    <w:rsid w:val="00B53662"/>
    <w:rsid w:val="00B54179"/>
    <w:rsid w:val="00B55762"/>
    <w:rsid w:val="00B55C54"/>
    <w:rsid w:val="00B57933"/>
    <w:rsid w:val="00B57AEE"/>
    <w:rsid w:val="00B57E48"/>
    <w:rsid w:val="00B601C9"/>
    <w:rsid w:val="00B6055A"/>
    <w:rsid w:val="00B615BE"/>
    <w:rsid w:val="00B622BC"/>
    <w:rsid w:val="00B62756"/>
    <w:rsid w:val="00B637CE"/>
    <w:rsid w:val="00B642E8"/>
    <w:rsid w:val="00B6474E"/>
    <w:rsid w:val="00B65108"/>
    <w:rsid w:val="00B65469"/>
    <w:rsid w:val="00B658C6"/>
    <w:rsid w:val="00B65E65"/>
    <w:rsid w:val="00B66125"/>
    <w:rsid w:val="00B6648D"/>
    <w:rsid w:val="00B667A9"/>
    <w:rsid w:val="00B67F37"/>
    <w:rsid w:val="00B70269"/>
    <w:rsid w:val="00B70797"/>
    <w:rsid w:val="00B70AFA"/>
    <w:rsid w:val="00B70C75"/>
    <w:rsid w:val="00B71E6E"/>
    <w:rsid w:val="00B724B0"/>
    <w:rsid w:val="00B7272A"/>
    <w:rsid w:val="00B72FD2"/>
    <w:rsid w:val="00B73767"/>
    <w:rsid w:val="00B7393C"/>
    <w:rsid w:val="00B73C0E"/>
    <w:rsid w:val="00B740C8"/>
    <w:rsid w:val="00B7426A"/>
    <w:rsid w:val="00B754F9"/>
    <w:rsid w:val="00B75755"/>
    <w:rsid w:val="00B7610A"/>
    <w:rsid w:val="00B76775"/>
    <w:rsid w:val="00B775CE"/>
    <w:rsid w:val="00B77B69"/>
    <w:rsid w:val="00B8263D"/>
    <w:rsid w:val="00B82851"/>
    <w:rsid w:val="00B82DDB"/>
    <w:rsid w:val="00B84102"/>
    <w:rsid w:val="00B861DD"/>
    <w:rsid w:val="00B8624A"/>
    <w:rsid w:val="00B864DB"/>
    <w:rsid w:val="00B87657"/>
    <w:rsid w:val="00B87929"/>
    <w:rsid w:val="00B90DB2"/>
    <w:rsid w:val="00B91792"/>
    <w:rsid w:val="00B923BD"/>
    <w:rsid w:val="00B92A90"/>
    <w:rsid w:val="00B92BBE"/>
    <w:rsid w:val="00B93014"/>
    <w:rsid w:val="00B93D78"/>
    <w:rsid w:val="00B940E4"/>
    <w:rsid w:val="00B94DA8"/>
    <w:rsid w:val="00B95374"/>
    <w:rsid w:val="00B955CE"/>
    <w:rsid w:val="00B959CF"/>
    <w:rsid w:val="00B95C48"/>
    <w:rsid w:val="00B96519"/>
    <w:rsid w:val="00B967BF"/>
    <w:rsid w:val="00B96E81"/>
    <w:rsid w:val="00B9721B"/>
    <w:rsid w:val="00B9737F"/>
    <w:rsid w:val="00B973C2"/>
    <w:rsid w:val="00B976A7"/>
    <w:rsid w:val="00B9795E"/>
    <w:rsid w:val="00BA08D3"/>
    <w:rsid w:val="00BA2103"/>
    <w:rsid w:val="00BA217D"/>
    <w:rsid w:val="00BA2F30"/>
    <w:rsid w:val="00BA5212"/>
    <w:rsid w:val="00BA5671"/>
    <w:rsid w:val="00BA7199"/>
    <w:rsid w:val="00BA71AC"/>
    <w:rsid w:val="00BA74F3"/>
    <w:rsid w:val="00BA7567"/>
    <w:rsid w:val="00BA7663"/>
    <w:rsid w:val="00BA7CF3"/>
    <w:rsid w:val="00BB0380"/>
    <w:rsid w:val="00BB0A7C"/>
    <w:rsid w:val="00BB130B"/>
    <w:rsid w:val="00BB16F1"/>
    <w:rsid w:val="00BB1F4F"/>
    <w:rsid w:val="00BB22A0"/>
    <w:rsid w:val="00BB2484"/>
    <w:rsid w:val="00BB3849"/>
    <w:rsid w:val="00BB45D0"/>
    <w:rsid w:val="00BB5832"/>
    <w:rsid w:val="00BB5C5A"/>
    <w:rsid w:val="00BB5F29"/>
    <w:rsid w:val="00BB6E07"/>
    <w:rsid w:val="00BB6E0F"/>
    <w:rsid w:val="00BB725D"/>
    <w:rsid w:val="00BB79AC"/>
    <w:rsid w:val="00BC06A5"/>
    <w:rsid w:val="00BC0A53"/>
    <w:rsid w:val="00BC0B75"/>
    <w:rsid w:val="00BC35F2"/>
    <w:rsid w:val="00BC3A0F"/>
    <w:rsid w:val="00BC4566"/>
    <w:rsid w:val="00BC5CF2"/>
    <w:rsid w:val="00BC5F4F"/>
    <w:rsid w:val="00BC600B"/>
    <w:rsid w:val="00BC6B74"/>
    <w:rsid w:val="00BD0074"/>
    <w:rsid w:val="00BD01B0"/>
    <w:rsid w:val="00BD1784"/>
    <w:rsid w:val="00BD2500"/>
    <w:rsid w:val="00BD2A96"/>
    <w:rsid w:val="00BD31DC"/>
    <w:rsid w:val="00BD31EF"/>
    <w:rsid w:val="00BD37B7"/>
    <w:rsid w:val="00BD4651"/>
    <w:rsid w:val="00BD5C81"/>
    <w:rsid w:val="00BD6053"/>
    <w:rsid w:val="00BD6719"/>
    <w:rsid w:val="00BD6AD8"/>
    <w:rsid w:val="00BD6C47"/>
    <w:rsid w:val="00BD718A"/>
    <w:rsid w:val="00BD7698"/>
    <w:rsid w:val="00BD7937"/>
    <w:rsid w:val="00BD7A28"/>
    <w:rsid w:val="00BD7E2F"/>
    <w:rsid w:val="00BE041F"/>
    <w:rsid w:val="00BE0625"/>
    <w:rsid w:val="00BE087A"/>
    <w:rsid w:val="00BE0B71"/>
    <w:rsid w:val="00BE15B3"/>
    <w:rsid w:val="00BE1604"/>
    <w:rsid w:val="00BE1A7A"/>
    <w:rsid w:val="00BE2D0C"/>
    <w:rsid w:val="00BE2D10"/>
    <w:rsid w:val="00BE2EA1"/>
    <w:rsid w:val="00BE2EB1"/>
    <w:rsid w:val="00BE3403"/>
    <w:rsid w:val="00BE361C"/>
    <w:rsid w:val="00BE3BD9"/>
    <w:rsid w:val="00BE3D0D"/>
    <w:rsid w:val="00BE4C0F"/>
    <w:rsid w:val="00BE4D9F"/>
    <w:rsid w:val="00BE50EA"/>
    <w:rsid w:val="00BE69D8"/>
    <w:rsid w:val="00BE6A5B"/>
    <w:rsid w:val="00BE6F6C"/>
    <w:rsid w:val="00BE7B6E"/>
    <w:rsid w:val="00BE7C7A"/>
    <w:rsid w:val="00BF009E"/>
    <w:rsid w:val="00BF0294"/>
    <w:rsid w:val="00BF046C"/>
    <w:rsid w:val="00BF05D1"/>
    <w:rsid w:val="00BF071F"/>
    <w:rsid w:val="00BF0EA5"/>
    <w:rsid w:val="00BF101A"/>
    <w:rsid w:val="00BF1548"/>
    <w:rsid w:val="00BF199B"/>
    <w:rsid w:val="00BF1D5D"/>
    <w:rsid w:val="00BF27D9"/>
    <w:rsid w:val="00BF2D7A"/>
    <w:rsid w:val="00BF3601"/>
    <w:rsid w:val="00BF44E8"/>
    <w:rsid w:val="00BF5787"/>
    <w:rsid w:val="00BF5D37"/>
    <w:rsid w:val="00BF6A5A"/>
    <w:rsid w:val="00BF7432"/>
    <w:rsid w:val="00BF7DF7"/>
    <w:rsid w:val="00C0063E"/>
    <w:rsid w:val="00C020FA"/>
    <w:rsid w:val="00C03169"/>
    <w:rsid w:val="00C03FF3"/>
    <w:rsid w:val="00C04DB3"/>
    <w:rsid w:val="00C06F36"/>
    <w:rsid w:val="00C073ED"/>
    <w:rsid w:val="00C074F1"/>
    <w:rsid w:val="00C0781D"/>
    <w:rsid w:val="00C07F0D"/>
    <w:rsid w:val="00C07FCF"/>
    <w:rsid w:val="00C103FD"/>
    <w:rsid w:val="00C10E7D"/>
    <w:rsid w:val="00C11066"/>
    <w:rsid w:val="00C1108F"/>
    <w:rsid w:val="00C11A32"/>
    <w:rsid w:val="00C11C0B"/>
    <w:rsid w:val="00C11DA9"/>
    <w:rsid w:val="00C12133"/>
    <w:rsid w:val="00C12941"/>
    <w:rsid w:val="00C139C9"/>
    <w:rsid w:val="00C13DB5"/>
    <w:rsid w:val="00C149A3"/>
    <w:rsid w:val="00C15DD5"/>
    <w:rsid w:val="00C16CE6"/>
    <w:rsid w:val="00C16D4E"/>
    <w:rsid w:val="00C1708B"/>
    <w:rsid w:val="00C174B9"/>
    <w:rsid w:val="00C17F77"/>
    <w:rsid w:val="00C20139"/>
    <w:rsid w:val="00C223FC"/>
    <w:rsid w:val="00C241EB"/>
    <w:rsid w:val="00C248F3"/>
    <w:rsid w:val="00C24FBF"/>
    <w:rsid w:val="00C26128"/>
    <w:rsid w:val="00C26248"/>
    <w:rsid w:val="00C30506"/>
    <w:rsid w:val="00C30BB2"/>
    <w:rsid w:val="00C30BE9"/>
    <w:rsid w:val="00C3179B"/>
    <w:rsid w:val="00C32AC4"/>
    <w:rsid w:val="00C33786"/>
    <w:rsid w:val="00C34486"/>
    <w:rsid w:val="00C351B1"/>
    <w:rsid w:val="00C354B5"/>
    <w:rsid w:val="00C37A5B"/>
    <w:rsid w:val="00C413D0"/>
    <w:rsid w:val="00C41EB2"/>
    <w:rsid w:val="00C421B0"/>
    <w:rsid w:val="00C42545"/>
    <w:rsid w:val="00C42851"/>
    <w:rsid w:val="00C42C1D"/>
    <w:rsid w:val="00C42D21"/>
    <w:rsid w:val="00C45430"/>
    <w:rsid w:val="00C5051B"/>
    <w:rsid w:val="00C50AEA"/>
    <w:rsid w:val="00C50F39"/>
    <w:rsid w:val="00C52CF1"/>
    <w:rsid w:val="00C52FF3"/>
    <w:rsid w:val="00C533CF"/>
    <w:rsid w:val="00C53891"/>
    <w:rsid w:val="00C541C4"/>
    <w:rsid w:val="00C548EF"/>
    <w:rsid w:val="00C54973"/>
    <w:rsid w:val="00C54A64"/>
    <w:rsid w:val="00C55298"/>
    <w:rsid w:val="00C555FA"/>
    <w:rsid w:val="00C567D3"/>
    <w:rsid w:val="00C607AD"/>
    <w:rsid w:val="00C60E00"/>
    <w:rsid w:val="00C60FF8"/>
    <w:rsid w:val="00C6149D"/>
    <w:rsid w:val="00C6171C"/>
    <w:rsid w:val="00C618F7"/>
    <w:rsid w:val="00C61F9A"/>
    <w:rsid w:val="00C626C7"/>
    <w:rsid w:val="00C6286E"/>
    <w:rsid w:val="00C62BF1"/>
    <w:rsid w:val="00C62C23"/>
    <w:rsid w:val="00C62E75"/>
    <w:rsid w:val="00C64787"/>
    <w:rsid w:val="00C64A28"/>
    <w:rsid w:val="00C6552F"/>
    <w:rsid w:val="00C658AC"/>
    <w:rsid w:val="00C66FF1"/>
    <w:rsid w:val="00C701DE"/>
    <w:rsid w:val="00C7057C"/>
    <w:rsid w:val="00C706CD"/>
    <w:rsid w:val="00C7401B"/>
    <w:rsid w:val="00C743FD"/>
    <w:rsid w:val="00C74CB4"/>
    <w:rsid w:val="00C74CED"/>
    <w:rsid w:val="00C752CA"/>
    <w:rsid w:val="00C75B52"/>
    <w:rsid w:val="00C75B76"/>
    <w:rsid w:val="00C75FCF"/>
    <w:rsid w:val="00C76051"/>
    <w:rsid w:val="00C7632C"/>
    <w:rsid w:val="00C76755"/>
    <w:rsid w:val="00C76AF8"/>
    <w:rsid w:val="00C77158"/>
    <w:rsid w:val="00C77B5E"/>
    <w:rsid w:val="00C80505"/>
    <w:rsid w:val="00C805B8"/>
    <w:rsid w:val="00C81299"/>
    <w:rsid w:val="00C81598"/>
    <w:rsid w:val="00C81A73"/>
    <w:rsid w:val="00C81B3D"/>
    <w:rsid w:val="00C8303C"/>
    <w:rsid w:val="00C83292"/>
    <w:rsid w:val="00C8330F"/>
    <w:rsid w:val="00C83FBD"/>
    <w:rsid w:val="00C848A8"/>
    <w:rsid w:val="00C84F41"/>
    <w:rsid w:val="00C86109"/>
    <w:rsid w:val="00C872D4"/>
    <w:rsid w:val="00C87EA3"/>
    <w:rsid w:val="00C9000B"/>
    <w:rsid w:val="00C918E0"/>
    <w:rsid w:val="00C920B0"/>
    <w:rsid w:val="00C92253"/>
    <w:rsid w:val="00C92C56"/>
    <w:rsid w:val="00C92D1D"/>
    <w:rsid w:val="00C935E7"/>
    <w:rsid w:val="00C937DF"/>
    <w:rsid w:val="00C9380C"/>
    <w:rsid w:val="00C94685"/>
    <w:rsid w:val="00C946DE"/>
    <w:rsid w:val="00C94B4F"/>
    <w:rsid w:val="00C95453"/>
    <w:rsid w:val="00C9613C"/>
    <w:rsid w:val="00C96445"/>
    <w:rsid w:val="00C9658E"/>
    <w:rsid w:val="00C96850"/>
    <w:rsid w:val="00C96E89"/>
    <w:rsid w:val="00C97E69"/>
    <w:rsid w:val="00C97F44"/>
    <w:rsid w:val="00CA10F9"/>
    <w:rsid w:val="00CA1194"/>
    <w:rsid w:val="00CA1228"/>
    <w:rsid w:val="00CA1376"/>
    <w:rsid w:val="00CA1B40"/>
    <w:rsid w:val="00CA20D6"/>
    <w:rsid w:val="00CA2283"/>
    <w:rsid w:val="00CA2B44"/>
    <w:rsid w:val="00CA3E00"/>
    <w:rsid w:val="00CA3E04"/>
    <w:rsid w:val="00CA3F37"/>
    <w:rsid w:val="00CA4605"/>
    <w:rsid w:val="00CA5067"/>
    <w:rsid w:val="00CA52EE"/>
    <w:rsid w:val="00CA564E"/>
    <w:rsid w:val="00CA5656"/>
    <w:rsid w:val="00CA5722"/>
    <w:rsid w:val="00CA6AB9"/>
    <w:rsid w:val="00CA6F9F"/>
    <w:rsid w:val="00CA7217"/>
    <w:rsid w:val="00CA7395"/>
    <w:rsid w:val="00CA7888"/>
    <w:rsid w:val="00CA7B1B"/>
    <w:rsid w:val="00CA7FF3"/>
    <w:rsid w:val="00CB04BD"/>
    <w:rsid w:val="00CB1166"/>
    <w:rsid w:val="00CB136E"/>
    <w:rsid w:val="00CB1C3D"/>
    <w:rsid w:val="00CB33B9"/>
    <w:rsid w:val="00CB3DB8"/>
    <w:rsid w:val="00CB495E"/>
    <w:rsid w:val="00CB4D63"/>
    <w:rsid w:val="00CB5058"/>
    <w:rsid w:val="00CB534B"/>
    <w:rsid w:val="00CB6C86"/>
    <w:rsid w:val="00CB7F4C"/>
    <w:rsid w:val="00CC01C8"/>
    <w:rsid w:val="00CC0D01"/>
    <w:rsid w:val="00CC1814"/>
    <w:rsid w:val="00CC1B4D"/>
    <w:rsid w:val="00CC2865"/>
    <w:rsid w:val="00CC37EF"/>
    <w:rsid w:val="00CC3A65"/>
    <w:rsid w:val="00CC416B"/>
    <w:rsid w:val="00CC676C"/>
    <w:rsid w:val="00CC6F39"/>
    <w:rsid w:val="00CC7659"/>
    <w:rsid w:val="00CD05B0"/>
    <w:rsid w:val="00CD0785"/>
    <w:rsid w:val="00CD0F7A"/>
    <w:rsid w:val="00CD1252"/>
    <w:rsid w:val="00CD1407"/>
    <w:rsid w:val="00CD1FE3"/>
    <w:rsid w:val="00CD2649"/>
    <w:rsid w:val="00CD2E40"/>
    <w:rsid w:val="00CD3338"/>
    <w:rsid w:val="00CD391A"/>
    <w:rsid w:val="00CD4B24"/>
    <w:rsid w:val="00CD5530"/>
    <w:rsid w:val="00CD58D9"/>
    <w:rsid w:val="00CD6781"/>
    <w:rsid w:val="00CD6CEC"/>
    <w:rsid w:val="00CD73D8"/>
    <w:rsid w:val="00CD754A"/>
    <w:rsid w:val="00CD7ACB"/>
    <w:rsid w:val="00CD7E44"/>
    <w:rsid w:val="00CE0771"/>
    <w:rsid w:val="00CE0934"/>
    <w:rsid w:val="00CE154B"/>
    <w:rsid w:val="00CE1617"/>
    <w:rsid w:val="00CE17F5"/>
    <w:rsid w:val="00CE295A"/>
    <w:rsid w:val="00CE3B19"/>
    <w:rsid w:val="00CE3C56"/>
    <w:rsid w:val="00CE6BE1"/>
    <w:rsid w:val="00CF054C"/>
    <w:rsid w:val="00CF0562"/>
    <w:rsid w:val="00CF11E5"/>
    <w:rsid w:val="00CF15DA"/>
    <w:rsid w:val="00CF2880"/>
    <w:rsid w:val="00CF2AEF"/>
    <w:rsid w:val="00CF3E22"/>
    <w:rsid w:val="00CF3FDA"/>
    <w:rsid w:val="00CF4547"/>
    <w:rsid w:val="00CF4674"/>
    <w:rsid w:val="00CF4B6A"/>
    <w:rsid w:val="00CF5108"/>
    <w:rsid w:val="00CF6169"/>
    <w:rsid w:val="00CF6461"/>
    <w:rsid w:val="00CF64A1"/>
    <w:rsid w:val="00CF6B00"/>
    <w:rsid w:val="00CF6E8E"/>
    <w:rsid w:val="00CF79B9"/>
    <w:rsid w:val="00CF7B1E"/>
    <w:rsid w:val="00D000FE"/>
    <w:rsid w:val="00D0017B"/>
    <w:rsid w:val="00D00A92"/>
    <w:rsid w:val="00D00F08"/>
    <w:rsid w:val="00D01519"/>
    <w:rsid w:val="00D01E50"/>
    <w:rsid w:val="00D02C9B"/>
    <w:rsid w:val="00D03311"/>
    <w:rsid w:val="00D03670"/>
    <w:rsid w:val="00D04C34"/>
    <w:rsid w:val="00D060A3"/>
    <w:rsid w:val="00D06657"/>
    <w:rsid w:val="00D06673"/>
    <w:rsid w:val="00D07097"/>
    <w:rsid w:val="00D108C1"/>
    <w:rsid w:val="00D10948"/>
    <w:rsid w:val="00D11321"/>
    <w:rsid w:val="00D115C0"/>
    <w:rsid w:val="00D12056"/>
    <w:rsid w:val="00D126F8"/>
    <w:rsid w:val="00D1289D"/>
    <w:rsid w:val="00D13255"/>
    <w:rsid w:val="00D13524"/>
    <w:rsid w:val="00D13F32"/>
    <w:rsid w:val="00D13F7C"/>
    <w:rsid w:val="00D14730"/>
    <w:rsid w:val="00D15D9B"/>
    <w:rsid w:val="00D15DCE"/>
    <w:rsid w:val="00D16088"/>
    <w:rsid w:val="00D168C9"/>
    <w:rsid w:val="00D169BF"/>
    <w:rsid w:val="00D170AB"/>
    <w:rsid w:val="00D17E24"/>
    <w:rsid w:val="00D2178F"/>
    <w:rsid w:val="00D21E35"/>
    <w:rsid w:val="00D223E4"/>
    <w:rsid w:val="00D23776"/>
    <w:rsid w:val="00D23CB4"/>
    <w:rsid w:val="00D244CD"/>
    <w:rsid w:val="00D24611"/>
    <w:rsid w:val="00D24E1E"/>
    <w:rsid w:val="00D271CE"/>
    <w:rsid w:val="00D27327"/>
    <w:rsid w:val="00D27751"/>
    <w:rsid w:val="00D279A4"/>
    <w:rsid w:val="00D27DB4"/>
    <w:rsid w:val="00D314F9"/>
    <w:rsid w:val="00D32768"/>
    <w:rsid w:val="00D329A8"/>
    <w:rsid w:val="00D33DA7"/>
    <w:rsid w:val="00D34ABC"/>
    <w:rsid w:val="00D34C50"/>
    <w:rsid w:val="00D34F81"/>
    <w:rsid w:val="00D35622"/>
    <w:rsid w:val="00D36685"/>
    <w:rsid w:val="00D368FA"/>
    <w:rsid w:val="00D36FBF"/>
    <w:rsid w:val="00D36FD1"/>
    <w:rsid w:val="00D374F3"/>
    <w:rsid w:val="00D37FAC"/>
    <w:rsid w:val="00D40F5A"/>
    <w:rsid w:val="00D426F0"/>
    <w:rsid w:val="00D42AED"/>
    <w:rsid w:val="00D430F5"/>
    <w:rsid w:val="00D43677"/>
    <w:rsid w:val="00D442F2"/>
    <w:rsid w:val="00D4583E"/>
    <w:rsid w:val="00D46360"/>
    <w:rsid w:val="00D46EA1"/>
    <w:rsid w:val="00D47105"/>
    <w:rsid w:val="00D47699"/>
    <w:rsid w:val="00D47849"/>
    <w:rsid w:val="00D47B65"/>
    <w:rsid w:val="00D47C81"/>
    <w:rsid w:val="00D47FF8"/>
    <w:rsid w:val="00D5080B"/>
    <w:rsid w:val="00D51556"/>
    <w:rsid w:val="00D52439"/>
    <w:rsid w:val="00D528E9"/>
    <w:rsid w:val="00D52939"/>
    <w:rsid w:val="00D52B58"/>
    <w:rsid w:val="00D536EE"/>
    <w:rsid w:val="00D537F1"/>
    <w:rsid w:val="00D53D4A"/>
    <w:rsid w:val="00D54044"/>
    <w:rsid w:val="00D55115"/>
    <w:rsid w:val="00D558E7"/>
    <w:rsid w:val="00D55909"/>
    <w:rsid w:val="00D55CF3"/>
    <w:rsid w:val="00D56281"/>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36BD"/>
    <w:rsid w:val="00D63B2B"/>
    <w:rsid w:val="00D64BC7"/>
    <w:rsid w:val="00D64E1A"/>
    <w:rsid w:val="00D65342"/>
    <w:rsid w:val="00D656C7"/>
    <w:rsid w:val="00D66012"/>
    <w:rsid w:val="00D672B3"/>
    <w:rsid w:val="00D673FC"/>
    <w:rsid w:val="00D67F82"/>
    <w:rsid w:val="00D70E57"/>
    <w:rsid w:val="00D70F63"/>
    <w:rsid w:val="00D7122D"/>
    <w:rsid w:val="00D71820"/>
    <w:rsid w:val="00D72FD3"/>
    <w:rsid w:val="00D73202"/>
    <w:rsid w:val="00D739A8"/>
    <w:rsid w:val="00D748AA"/>
    <w:rsid w:val="00D7546B"/>
    <w:rsid w:val="00D76884"/>
    <w:rsid w:val="00D775F2"/>
    <w:rsid w:val="00D77DE2"/>
    <w:rsid w:val="00D77F6B"/>
    <w:rsid w:val="00D8000D"/>
    <w:rsid w:val="00D80CE2"/>
    <w:rsid w:val="00D815DB"/>
    <w:rsid w:val="00D818A3"/>
    <w:rsid w:val="00D82043"/>
    <w:rsid w:val="00D8270A"/>
    <w:rsid w:val="00D83006"/>
    <w:rsid w:val="00D83B4D"/>
    <w:rsid w:val="00D83CF2"/>
    <w:rsid w:val="00D83FFB"/>
    <w:rsid w:val="00D841A1"/>
    <w:rsid w:val="00D84F6C"/>
    <w:rsid w:val="00D85830"/>
    <w:rsid w:val="00D85E15"/>
    <w:rsid w:val="00D866C7"/>
    <w:rsid w:val="00D8671C"/>
    <w:rsid w:val="00D87E32"/>
    <w:rsid w:val="00D90A5B"/>
    <w:rsid w:val="00D91F47"/>
    <w:rsid w:val="00D9201E"/>
    <w:rsid w:val="00D92344"/>
    <w:rsid w:val="00D93018"/>
    <w:rsid w:val="00D949BF"/>
    <w:rsid w:val="00D9524F"/>
    <w:rsid w:val="00D954B0"/>
    <w:rsid w:val="00D957BD"/>
    <w:rsid w:val="00D9609F"/>
    <w:rsid w:val="00DA013B"/>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B067E"/>
    <w:rsid w:val="00DB09FA"/>
    <w:rsid w:val="00DB285A"/>
    <w:rsid w:val="00DB2AFF"/>
    <w:rsid w:val="00DB3242"/>
    <w:rsid w:val="00DB33B0"/>
    <w:rsid w:val="00DB34FA"/>
    <w:rsid w:val="00DB472C"/>
    <w:rsid w:val="00DB4E23"/>
    <w:rsid w:val="00DB58AB"/>
    <w:rsid w:val="00DB5AC7"/>
    <w:rsid w:val="00DB60B4"/>
    <w:rsid w:val="00DB6966"/>
    <w:rsid w:val="00DB7937"/>
    <w:rsid w:val="00DB7B7F"/>
    <w:rsid w:val="00DC07F2"/>
    <w:rsid w:val="00DC0825"/>
    <w:rsid w:val="00DC09B6"/>
    <w:rsid w:val="00DC0DFB"/>
    <w:rsid w:val="00DC1936"/>
    <w:rsid w:val="00DC2063"/>
    <w:rsid w:val="00DC25C6"/>
    <w:rsid w:val="00DC2605"/>
    <w:rsid w:val="00DC3A5C"/>
    <w:rsid w:val="00DC3B63"/>
    <w:rsid w:val="00DC42D8"/>
    <w:rsid w:val="00DC440A"/>
    <w:rsid w:val="00DC52BB"/>
    <w:rsid w:val="00DC6F2F"/>
    <w:rsid w:val="00DC7389"/>
    <w:rsid w:val="00DC766C"/>
    <w:rsid w:val="00DD07BE"/>
    <w:rsid w:val="00DD0826"/>
    <w:rsid w:val="00DD1817"/>
    <w:rsid w:val="00DD1DE8"/>
    <w:rsid w:val="00DD1E4A"/>
    <w:rsid w:val="00DD46AD"/>
    <w:rsid w:val="00DD54DD"/>
    <w:rsid w:val="00DD5E49"/>
    <w:rsid w:val="00DD64AB"/>
    <w:rsid w:val="00DD6A10"/>
    <w:rsid w:val="00DE02F1"/>
    <w:rsid w:val="00DE05C3"/>
    <w:rsid w:val="00DE12CB"/>
    <w:rsid w:val="00DE1630"/>
    <w:rsid w:val="00DE1EF9"/>
    <w:rsid w:val="00DE1F9E"/>
    <w:rsid w:val="00DE27F4"/>
    <w:rsid w:val="00DE2BA0"/>
    <w:rsid w:val="00DE2FAB"/>
    <w:rsid w:val="00DE32DC"/>
    <w:rsid w:val="00DE3798"/>
    <w:rsid w:val="00DE39BB"/>
    <w:rsid w:val="00DE410B"/>
    <w:rsid w:val="00DE47F4"/>
    <w:rsid w:val="00DE4D22"/>
    <w:rsid w:val="00DE542A"/>
    <w:rsid w:val="00DE55B6"/>
    <w:rsid w:val="00DE573B"/>
    <w:rsid w:val="00DE7EA1"/>
    <w:rsid w:val="00DF1320"/>
    <w:rsid w:val="00DF18C9"/>
    <w:rsid w:val="00DF1ED1"/>
    <w:rsid w:val="00DF2033"/>
    <w:rsid w:val="00DF20A0"/>
    <w:rsid w:val="00DF28DB"/>
    <w:rsid w:val="00DF3ABE"/>
    <w:rsid w:val="00DF3CA7"/>
    <w:rsid w:val="00DF4D1B"/>
    <w:rsid w:val="00DF50CF"/>
    <w:rsid w:val="00DF5AA3"/>
    <w:rsid w:val="00DF5B69"/>
    <w:rsid w:val="00DF6812"/>
    <w:rsid w:val="00DF6B43"/>
    <w:rsid w:val="00DF6BD6"/>
    <w:rsid w:val="00DF6CF0"/>
    <w:rsid w:val="00E00504"/>
    <w:rsid w:val="00E00C5D"/>
    <w:rsid w:val="00E00C9F"/>
    <w:rsid w:val="00E00F46"/>
    <w:rsid w:val="00E01C55"/>
    <w:rsid w:val="00E03206"/>
    <w:rsid w:val="00E0409B"/>
    <w:rsid w:val="00E042A6"/>
    <w:rsid w:val="00E04565"/>
    <w:rsid w:val="00E04A6B"/>
    <w:rsid w:val="00E0578F"/>
    <w:rsid w:val="00E05F0E"/>
    <w:rsid w:val="00E0667E"/>
    <w:rsid w:val="00E071E0"/>
    <w:rsid w:val="00E0721E"/>
    <w:rsid w:val="00E07733"/>
    <w:rsid w:val="00E07D0E"/>
    <w:rsid w:val="00E1015B"/>
    <w:rsid w:val="00E10160"/>
    <w:rsid w:val="00E10427"/>
    <w:rsid w:val="00E10796"/>
    <w:rsid w:val="00E10DBE"/>
    <w:rsid w:val="00E10F3F"/>
    <w:rsid w:val="00E11E30"/>
    <w:rsid w:val="00E12866"/>
    <w:rsid w:val="00E12B27"/>
    <w:rsid w:val="00E12D89"/>
    <w:rsid w:val="00E13165"/>
    <w:rsid w:val="00E135A1"/>
    <w:rsid w:val="00E13C6A"/>
    <w:rsid w:val="00E152C8"/>
    <w:rsid w:val="00E155D3"/>
    <w:rsid w:val="00E15983"/>
    <w:rsid w:val="00E16145"/>
    <w:rsid w:val="00E16837"/>
    <w:rsid w:val="00E16A6E"/>
    <w:rsid w:val="00E1718A"/>
    <w:rsid w:val="00E2051F"/>
    <w:rsid w:val="00E205F7"/>
    <w:rsid w:val="00E2129F"/>
    <w:rsid w:val="00E213C5"/>
    <w:rsid w:val="00E21AAE"/>
    <w:rsid w:val="00E2371E"/>
    <w:rsid w:val="00E23FF1"/>
    <w:rsid w:val="00E268CA"/>
    <w:rsid w:val="00E2722E"/>
    <w:rsid w:val="00E27A67"/>
    <w:rsid w:val="00E27B51"/>
    <w:rsid w:val="00E27DA0"/>
    <w:rsid w:val="00E30176"/>
    <w:rsid w:val="00E30836"/>
    <w:rsid w:val="00E31828"/>
    <w:rsid w:val="00E32542"/>
    <w:rsid w:val="00E330C3"/>
    <w:rsid w:val="00E33647"/>
    <w:rsid w:val="00E34269"/>
    <w:rsid w:val="00E345B4"/>
    <w:rsid w:val="00E34916"/>
    <w:rsid w:val="00E34AAE"/>
    <w:rsid w:val="00E35204"/>
    <w:rsid w:val="00E36057"/>
    <w:rsid w:val="00E360F4"/>
    <w:rsid w:val="00E36BE1"/>
    <w:rsid w:val="00E37193"/>
    <w:rsid w:val="00E4143A"/>
    <w:rsid w:val="00E4195B"/>
    <w:rsid w:val="00E41AD2"/>
    <w:rsid w:val="00E42577"/>
    <w:rsid w:val="00E425CA"/>
    <w:rsid w:val="00E4292E"/>
    <w:rsid w:val="00E43740"/>
    <w:rsid w:val="00E44538"/>
    <w:rsid w:val="00E44CF4"/>
    <w:rsid w:val="00E45402"/>
    <w:rsid w:val="00E46166"/>
    <w:rsid w:val="00E475FD"/>
    <w:rsid w:val="00E476EB"/>
    <w:rsid w:val="00E47977"/>
    <w:rsid w:val="00E47FF8"/>
    <w:rsid w:val="00E50FAD"/>
    <w:rsid w:val="00E51395"/>
    <w:rsid w:val="00E51E9F"/>
    <w:rsid w:val="00E520F1"/>
    <w:rsid w:val="00E52E9A"/>
    <w:rsid w:val="00E52EE7"/>
    <w:rsid w:val="00E52F22"/>
    <w:rsid w:val="00E531A8"/>
    <w:rsid w:val="00E539D3"/>
    <w:rsid w:val="00E53A2E"/>
    <w:rsid w:val="00E54A8D"/>
    <w:rsid w:val="00E55A63"/>
    <w:rsid w:val="00E5639D"/>
    <w:rsid w:val="00E57E52"/>
    <w:rsid w:val="00E60769"/>
    <w:rsid w:val="00E60905"/>
    <w:rsid w:val="00E64282"/>
    <w:rsid w:val="00E64977"/>
    <w:rsid w:val="00E64BD1"/>
    <w:rsid w:val="00E65BF7"/>
    <w:rsid w:val="00E65EB9"/>
    <w:rsid w:val="00E66197"/>
    <w:rsid w:val="00E66501"/>
    <w:rsid w:val="00E668DC"/>
    <w:rsid w:val="00E6782A"/>
    <w:rsid w:val="00E67FD5"/>
    <w:rsid w:val="00E70F15"/>
    <w:rsid w:val="00E71888"/>
    <w:rsid w:val="00E72331"/>
    <w:rsid w:val="00E72BA2"/>
    <w:rsid w:val="00E72D1E"/>
    <w:rsid w:val="00E7394D"/>
    <w:rsid w:val="00E747C9"/>
    <w:rsid w:val="00E75058"/>
    <w:rsid w:val="00E77461"/>
    <w:rsid w:val="00E777B4"/>
    <w:rsid w:val="00E80FE2"/>
    <w:rsid w:val="00E82058"/>
    <w:rsid w:val="00E822E4"/>
    <w:rsid w:val="00E8290E"/>
    <w:rsid w:val="00E830F0"/>
    <w:rsid w:val="00E83AB6"/>
    <w:rsid w:val="00E83CB5"/>
    <w:rsid w:val="00E842C4"/>
    <w:rsid w:val="00E8468E"/>
    <w:rsid w:val="00E84B61"/>
    <w:rsid w:val="00E8563B"/>
    <w:rsid w:val="00E86258"/>
    <w:rsid w:val="00E86358"/>
    <w:rsid w:val="00E8683D"/>
    <w:rsid w:val="00E87094"/>
    <w:rsid w:val="00E8740E"/>
    <w:rsid w:val="00E8753C"/>
    <w:rsid w:val="00E8789C"/>
    <w:rsid w:val="00E878E0"/>
    <w:rsid w:val="00E87F60"/>
    <w:rsid w:val="00E909A5"/>
    <w:rsid w:val="00E91202"/>
    <w:rsid w:val="00E9149A"/>
    <w:rsid w:val="00E91751"/>
    <w:rsid w:val="00E9194D"/>
    <w:rsid w:val="00E919AE"/>
    <w:rsid w:val="00E91DD8"/>
    <w:rsid w:val="00E92448"/>
    <w:rsid w:val="00E9304D"/>
    <w:rsid w:val="00E93FD3"/>
    <w:rsid w:val="00E951A1"/>
    <w:rsid w:val="00E953CE"/>
    <w:rsid w:val="00E95E19"/>
    <w:rsid w:val="00E967ED"/>
    <w:rsid w:val="00E9698F"/>
    <w:rsid w:val="00EA01D2"/>
    <w:rsid w:val="00EA0216"/>
    <w:rsid w:val="00EA029D"/>
    <w:rsid w:val="00EA0E07"/>
    <w:rsid w:val="00EA1FE6"/>
    <w:rsid w:val="00EA2717"/>
    <w:rsid w:val="00EA34A3"/>
    <w:rsid w:val="00EA3DEF"/>
    <w:rsid w:val="00EA4E35"/>
    <w:rsid w:val="00EA4F05"/>
    <w:rsid w:val="00EA5050"/>
    <w:rsid w:val="00EA5747"/>
    <w:rsid w:val="00EA62B4"/>
    <w:rsid w:val="00EA676E"/>
    <w:rsid w:val="00EA6D74"/>
    <w:rsid w:val="00EA78C7"/>
    <w:rsid w:val="00EA7FB2"/>
    <w:rsid w:val="00EB0940"/>
    <w:rsid w:val="00EB0F28"/>
    <w:rsid w:val="00EB1D42"/>
    <w:rsid w:val="00EB1E53"/>
    <w:rsid w:val="00EB269C"/>
    <w:rsid w:val="00EB285F"/>
    <w:rsid w:val="00EB29CF"/>
    <w:rsid w:val="00EB2E91"/>
    <w:rsid w:val="00EB3752"/>
    <w:rsid w:val="00EB52CE"/>
    <w:rsid w:val="00EB53BC"/>
    <w:rsid w:val="00EB630B"/>
    <w:rsid w:val="00EB67C7"/>
    <w:rsid w:val="00EB6A9C"/>
    <w:rsid w:val="00EB71B4"/>
    <w:rsid w:val="00EB71D3"/>
    <w:rsid w:val="00EB74A0"/>
    <w:rsid w:val="00EB7531"/>
    <w:rsid w:val="00EB77B5"/>
    <w:rsid w:val="00EB7D07"/>
    <w:rsid w:val="00EB7FD2"/>
    <w:rsid w:val="00EC0510"/>
    <w:rsid w:val="00EC0764"/>
    <w:rsid w:val="00EC0957"/>
    <w:rsid w:val="00EC1228"/>
    <w:rsid w:val="00EC1B9E"/>
    <w:rsid w:val="00EC2762"/>
    <w:rsid w:val="00EC2E3E"/>
    <w:rsid w:val="00EC32E6"/>
    <w:rsid w:val="00EC3BE6"/>
    <w:rsid w:val="00EC4A85"/>
    <w:rsid w:val="00EC5630"/>
    <w:rsid w:val="00EC61A6"/>
    <w:rsid w:val="00EC69D1"/>
    <w:rsid w:val="00ED10AB"/>
    <w:rsid w:val="00ED1155"/>
    <w:rsid w:val="00ED1191"/>
    <w:rsid w:val="00ED134B"/>
    <w:rsid w:val="00ED4A97"/>
    <w:rsid w:val="00ED4C5E"/>
    <w:rsid w:val="00ED5066"/>
    <w:rsid w:val="00ED59D2"/>
    <w:rsid w:val="00EE184E"/>
    <w:rsid w:val="00EE28CB"/>
    <w:rsid w:val="00EE2FF7"/>
    <w:rsid w:val="00EE47BE"/>
    <w:rsid w:val="00EE5305"/>
    <w:rsid w:val="00EE5C6C"/>
    <w:rsid w:val="00EE6C10"/>
    <w:rsid w:val="00EE6CCE"/>
    <w:rsid w:val="00EE71F5"/>
    <w:rsid w:val="00EE76B3"/>
    <w:rsid w:val="00EF047E"/>
    <w:rsid w:val="00EF0C10"/>
    <w:rsid w:val="00EF0E48"/>
    <w:rsid w:val="00EF1ED6"/>
    <w:rsid w:val="00EF21BD"/>
    <w:rsid w:val="00EF29FB"/>
    <w:rsid w:val="00EF31BF"/>
    <w:rsid w:val="00EF32E4"/>
    <w:rsid w:val="00EF335A"/>
    <w:rsid w:val="00EF370A"/>
    <w:rsid w:val="00EF37E4"/>
    <w:rsid w:val="00EF4687"/>
    <w:rsid w:val="00EF6D71"/>
    <w:rsid w:val="00EF738D"/>
    <w:rsid w:val="00EF73E7"/>
    <w:rsid w:val="00F00749"/>
    <w:rsid w:val="00F00BE1"/>
    <w:rsid w:val="00F01F0F"/>
    <w:rsid w:val="00F02310"/>
    <w:rsid w:val="00F0353E"/>
    <w:rsid w:val="00F03B07"/>
    <w:rsid w:val="00F03EBE"/>
    <w:rsid w:val="00F05068"/>
    <w:rsid w:val="00F0514A"/>
    <w:rsid w:val="00F05FF0"/>
    <w:rsid w:val="00F06319"/>
    <w:rsid w:val="00F06A28"/>
    <w:rsid w:val="00F06AD0"/>
    <w:rsid w:val="00F07688"/>
    <w:rsid w:val="00F10344"/>
    <w:rsid w:val="00F1035E"/>
    <w:rsid w:val="00F106C2"/>
    <w:rsid w:val="00F1088B"/>
    <w:rsid w:val="00F11297"/>
    <w:rsid w:val="00F118CE"/>
    <w:rsid w:val="00F12079"/>
    <w:rsid w:val="00F1238C"/>
    <w:rsid w:val="00F137EC"/>
    <w:rsid w:val="00F14AE6"/>
    <w:rsid w:val="00F15346"/>
    <w:rsid w:val="00F15A86"/>
    <w:rsid w:val="00F15F4B"/>
    <w:rsid w:val="00F162A2"/>
    <w:rsid w:val="00F1632F"/>
    <w:rsid w:val="00F164F1"/>
    <w:rsid w:val="00F177EF"/>
    <w:rsid w:val="00F17D50"/>
    <w:rsid w:val="00F20939"/>
    <w:rsid w:val="00F20BA2"/>
    <w:rsid w:val="00F20DF8"/>
    <w:rsid w:val="00F21032"/>
    <w:rsid w:val="00F212AE"/>
    <w:rsid w:val="00F21526"/>
    <w:rsid w:val="00F22C47"/>
    <w:rsid w:val="00F23347"/>
    <w:rsid w:val="00F23CB4"/>
    <w:rsid w:val="00F23F77"/>
    <w:rsid w:val="00F24CD7"/>
    <w:rsid w:val="00F24DA9"/>
    <w:rsid w:val="00F250B9"/>
    <w:rsid w:val="00F267F1"/>
    <w:rsid w:val="00F26873"/>
    <w:rsid w:val="00F2794C"/>
    <w:rsid w:val="00F27FA4"/>
    <w:rsid w:val="00F3063F"/>
    <w:rsid w:val="00F3078A"/>
    <w:rsid w:val="00F30801"/>
    <w:rsid w:val="00F30B87"/>
    <w:rsid w:val="00F30BC0"/>
    <w:rsid w:val="00F30F89"/>
    <w:rsid w:val="00F318BE"/>
    <w:rsid w:val="00F31D05"/>
    <w:rsid w:val="00F3254C"/>
    <w:rsid w:val="00F33FCB"/>
    <w:rsid w:val="00F34D09"/>
    <w:rsid w:val="00F35274"/>
    <w:rsid w:val="00F3588F"/>
    <w:rsid w:val="00F358BB"/>
    <w:rsid w:val="00F35C9E"/>
    <w:rsid w:val="00F35D23"/>
    <w:rsid w:val="00F36944"/>
    <w:rsid w:val="00F3796F"/>
    <w:rsid w:val="00F40C34"/>
    <w:rsid w:val="00F40DAD"/>
    <w:rsid w:val="00F41201"/>
    <w:rsid w:val="00F41411"/>
    <w:rsid w:val="00F41658"/>
    <w:rsid w:val="00F41D76"/>
    <w:rsid w:val="00F41DF8"/>
    <w:rsid w:val="00F4222E"/>
    <w:rsid w:val="00F42604"/>
    <w:rsid w:val="00F42ADD"/>
    <w:rsid w:val="00F4303F"/>
    <w:rsid w:val="00F435EB"/>
    <w:rsid w:val="00F4371C"/>
    <w:rsid w:val="00F437D7"/>
    <w:rsid w:val="00F43931"/>
    <w:rsid w:val="00F449DA"/>
    <w:rsid w:val="00F44AD4"/>
    <w:rsid w:val="00F44B42"/>
    <w:rsid w:val="00F44DB0"/>
    <w:rsid w:val="00F45392"/>
    <w:rsid w:val="00F45637"/>
    <w:rsid w:val="00F45C6E"/>
    <w:rsid w:val="00F46B82"/>
    <w:rsid w:val="00F4754A"/>
    <w:rsid w:val="00F47F2D"/>
    <w:rsid w:val="00F504F4"/>
    <w:rsid w:val="00F50CFA"/>
    <w:rsid w:val="00F50D03"/>
    <w:rsid w:val="00F51BCD"/>
    <w:rsid w:val="00F525D0"/>
    <w:rsid w:val="00F5267A"/>
    <w:rsid w:val="00F52D6D"/>
    <w:rsid w:val="00F5314B"/>
    <w:rsid w:val="00F535F7"/>
    <w:rsid w:val="00F53D6C"/>
    <w:rsid w:val="00F54336"/>
    <w:rsid w:val="00F548E1"/>
    <w:rsid w:val="00F54F78"/>
    <w:rsid w:val="00F550F5"/>
    <w:rsid w:val="00F55E3A"/>
    <w:rsid w:val="00F56185"/>
    <w:rsid w:val="00F57ED2"/>
    <w:rsid w:val="00F609C6"/>
    <w:rsid w:val="00F60B64"/>
    <w:rsid w:val="00F60D91"/>
    <w:rsid w:val="00F61097"/>
    <w:rsid w:val="00F6196D"/>
    <w:rsid w:val="00F622A5"/>
    <w:rsid w:val="00F6323A"/>
    <w:rsid w:val="00F63885"/>
    <w:rsid w:val="00F639C5"/>
    <w:rsid w:val="00F64187"/>
    <w:rsid w:val="00F64738"/>
    <w:rsid w:val="00F64A58"/>
    <w:rsid w:val="00F6510C"/>
    <w:rsid w:val="00F65A66"/>
    <w:rsid w:val="00F65D4E"/>
    <w:rsid w:val="00F66473"/>
    <w:rsid w:val="00F66F5A"/>
    <w:rsid w:val="00F67877"/>
    <w:rsid w:val="00F67A67"/>
    <w:rsid w:val="00F67EDB"/>
    <w:rsid w:val="00F7087F"/>
    <w:rsid w:val="00F71820"/>
    <w:rsid w:val="00F71C18"/>
    <w:rsid w:val="00F7200B"/>
    <w:rsid w:val="00F72206"/>
    <w:rsid w:val="00F72C67"/>
    <w:rsid w:val="00F72ECA"/>
    <w:rsid w:val="00F7308A"/>
    <w:rsid w:val="00F73F21"/>
    <w:rsid w:val="00F74413"/>
    <w:rsid w:val="00F74C61"/>
    <w:rsid w:val="00F763A5"/>
    <w:rsid w:val="00F766A0"/>
    <w:rsid w:val="00F77115"/>
    <w:rsid w:val="00F7715D"/>
    <w:rsid w:val="00F77A03"/>
    <w:rsid w:val="00F80052"/>
    <w:rsid w:val="00F80618"/>
    <w:rsid w:val="00F809A7"/>
    <w:rsid w:val="00F816AA"/>
    <w:rsid w:val="00F81ADB"/>
    <w:rsid w:val="00F820A0"/>
    <w:rsid w:val="00F824DA"/>
    <w:rsid w:val="00F829CE"/>
    <w:rsid w:val="00F833F8"/>
    <w:rsid w:val="00F83D99"/>
    <w:rsid w:val="00F842DD"/>
    <w:rsid w:val="00F84A30"/>
    <w:rsid w:val="00F8508E"/>
    <w:rsid w:val="00F859C4"/>
    <w:rsid w:val="00F85CA8"/>
    <w:rsid w:val="00F85D6E"/>
    <w:rsid w:val="00F86A99"/>
    <w:rsid w:val="00F87C89"/>
    <w:rsid w:val="00F901D7"/>
    <w:rsid w:val="00F90AEE"/>
    <w:rsid w:val="00F915EF"/>
    <w:rsid w:val="00F91FC3"/>
    <w:rsid w:val="00F925BC"/>
    <w:rsid w:val="00F93803"/>
    <w:rsid w:val="00F93967"/>
    <w:rsid w:val="00F93F52"/>
    <w:rsid w:val="00F9453D"/>
    <w:rsid w:val="00F94871"/>
    <w:rsid w:val="00F94C24"/>
    <w:rsid w:val="00F9560C"/>
    <w:rsid w:val="00F95696"/>
    <w:rsid w:val="00F96A01"/>
    <w:rsid w:val="00F96B39"/>
    <w:rsid w:val="00F97029"/>
    <w:rsid w:val="00F97867"/>
    <w:rsid w:val="00F97C9C"/>
    <w:rsid w:val="00F97DC8"/>
    <w:rsid w:val="00FA00C5"/>
    <w:rsid w:val="00FA0638"/>
    <w:rsid w:val="00FA0BA9"/>
    <w:rsid w:val="00FA18EA"/>
    <w:rsid w:val="00FA2024"/>
    <w:rsid w:val="00FA250C"/>
    <w:rsid w:val="00FA2B8B"/>
    <w:rsid w:val="00FA2F99"/>
    <w:rsid w:val="00FA3DF6"/>
    <w:rsid w:val="00FA4197"/>
    <w:rsid w:val="00FA5971"/>
    <w:rsid w:val="00FA6579"/>
    <w:rsid w:val="00FA771A"/>
    <w:rsid w:val="00FA7CEF"/>
    <w:rsid w:val="00FB03A2"/>
    <w:rsid w:val="00FB0566"/>
    <w:rsid w:val="00FB1E42"/>
    <w:rsid w:val="00FB3065"/>
    <w:rsid w:val="00FB37D9"/>
    <w:rsid w:val="00FB42CD"/>
    <w:rsid w:val="00FB57BC"/>
    <w:rsid w:val="00FB6166"/>
    <w:rsid w:val="00FB680E"/>
    <w:rsid w:val="00FB69EC"/>
    <w:rsid w:val="00FC2B33"/>
    <w:rsid w:val="00FC2CCE"/>
    <w:rsid w:val="00FC3D23"/>
    <w:rsid w:val="00FC487E"/>
    <w:rsid w:val="00FC4CA9"/>
    <w:rsid w:val="00FC4CE1"/>
    <w:rsid w:val="00FC58FA"/>
    <w:rsid w:val="00FC5A7D"/>
    <w:rsid w:val="00FC5D39"/>
    <w:rsid w:val="00FC5E06"/>
    <w:rsid w:val="00FC5EBB"/>
    <w:rsid w:val="00FC604F"/>
    <w:rsid w:val="00FC607E"/>
    <w:rsid w:val="00FC6A3E"/>
    <w:rsid w:val="00FC7C10"/>
    <w:rsid w:val="00FC7C25"/>
    <w:rsid w:val="00FC7D9E"/>
    <w:rsid w:val="00FD06C7"/>
    <w:rsid w:val="00FD27BE"/>
    <w:rsid w:val="00FD2CB8"/>
    <w:rsid w:val="00FD2E65"/>
    <w:rsid w:val="00FD34E7"/>
    <w:rsid w:val="00FD3617"/>
    <w:rsid w:val="00FD4C8D"/>
    <w:rsid w:val="00FD524D"/>
    <w:rsid w:val="00FD568E"/>
    <w:rsid w:val="00FD573A"/>
    <w:rsid w:val="00FD5D8A"/>
    <w:rsid w:val="00FD7158"/>
    <w:rsid w:val="00FE0006"/>
    <w:rsid w:val="00FE0CA6"/>
    <w:rsid w:val="00FE1845"/>
    <w:rsid w:val="00FE3ADD"/>
    <w:rsid w:val="00FE4485"/>
    <w:rsid w:val="00FE4798"/>
    <w:rsid w:val="00FE48E6"/>
    <w:rsid w:val="00FE51FF"/>
    <w:rsid w:val="00FE5872"/>
    <w:rsid w:val="00FE5C3C"/>
    <w:rsid w:val="00FE60F6"/>
    <w:rsid w:val="00FE65CC"/>
    <w:rsid w:val="00FE6E57"/>
    <w:rsid w:val="00FE706E"/>
    <w:rsid w:val="00FE71C8"/>
    <w:rsid w:val="00FE731E"/>
    <w:rsid w:val="00FE7A49"/>
    <w:rsid w:val="00FE7FDD"/>
    <w:rsid w:val="00FF00D2"/>
    <w:rsid w:val="00FF0AE6"/>
    <w:rsid w:val="00FF16CA"/>
    <w:rsid w:val="00FF2292"/>
    <w:rsid w:val="00FF27C2"/>
    <w:rsid w:val="00FF3632"/>
    <w:rsid w:val="00FF4903"/>
    <w:rsid w:val="00FF5195"/>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010D8"/>
  <w15:docId w15:val="{F6AB92D1-4831-4014-A169-04D71F5D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AA5F3E"/>
    <w:pPr>
      <w:bidi/>
      <w:spacing w:line="360" w:lineRule="auto"/>
      <w:jc w:val="both"/>
    </w:pPr>
  </w:style>
  <w:style w:type="paragraph" w:styleId="13">
    <w:name w:val="heading 1"/>
    <w:aliases w:val=" Char Char,3,Ctrl+1,DSG,H1,H2,H2 Char,H2 Char Char,H2 Char Char תו Char Char Char Char Char,Header 1,Heading 10,Heading 1MA,Heading 1Y1,Heading1,I,II+,Main Para,SystemLevel,X.1,Y1,b1,h1,head1,normal,כותרת 1 תו תו,כותרת הדף,רמה 1"/>
    <w:basedOn w:val="a5"/>
    <w:next w:val="a5"/>
    <w:link w:val="14"/>
    <w:qFormat/>
    <w:rsid w:val="00A54909"/>
    <w:pPr>
      <w:keepNext/>
      <w:keepLines/>
      <w:numPr>
        <w:numId w:val="14"/>
      </w:numPr>
      <w:spacing w:before="120"/>
      <w:outlineLvl w:val="0"/>
    </w:pPr>
    <w:rPr>
      <w:rFonts w:ascii="Times New (W1)" w:hAnsi="Times New (W1)"/>
      <w:bCs/>
      <w:szCs w:val="28"/>
      <w:u w:val="single"/>
    </w:rPr>
  </w:style>
  <w:style w:type="paragraph" w:styleId="21">
    <w:name w:val="heading 2"/>
    <w:basedOn w:val="7"/>
    <w:next w:val="HNormal"/>
    <w:link w:val="22"/>
    <w:qFormat/>
    <w:rsid w:val="00A54909"/>
    <w:pPr>
      <w:ind w:left="990"/>
      <w:outlineLvl w:val="1"/>
    </w:pPr>
    <w:rPr>
      <w:rFonts w:asciiTheme="minorBidi" w:hAnsiTheme="minorBidi" w:cstheme="minorBidi"/>
    </w:rPr>
  </w:style>
  <w:style w:type="paragraph" w:styleId="30">
    <w:name w:val="heading 3"/>
    <w:basedOn w:val="a5"/>
    <w:next w:val="HNormal"/>
    <w:link w:val="31"/>
    <w:qFormat/>
    <w:rsid w:val="009376BA"/>
    <w:pPr>
      <w:spacing w:line="240" w:lineRule="auto"/>
      <w:jc w:val="center"/>
      <w:outlineLvl w:val="2"/>
    </w:pPr>
    <w:rPr>
      <w:b/>
      <w:bCs/>
    </w:rPr>
  </w:style>
  <w:style w:type="paragraph" w:styleId="4">
    <w:name w:val="heading 4"/>
    <w:basedOn w:val="21"/>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1"/>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link w:val="af4"/>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5">
    <w:name w:val="Table Grid"/>
    <w:aliases w:val="טקסט טבלה תחתונה,שורות לחתימה"/>
    <w:basedOn w:val="a7"/>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6">
    <w:name w:val="annotation reference"/>
    <w:uiPriority w:val="99"/>
    <w:rsid w:val="0084267E"/>
    <w:rPr>
      <w:sz w:val="16"/>
      <w:szCs w:val="16"/>
    </w:rPr>
  </w:style>
  <w:style w:type="paragraph" w:styleId="af7">
    <w:name w:val="annotation text"/>
    <w:basedOn w:val="a5"/>
    <w:link w:val="af8"/>
    <w:uiPriority w:val="99"/>
    <w:rsid w:val="0084267E"/>
    <w:rPr>
      <w:sz w:val="20"/>
      <w:szCs w:val="20"/>
    </w:rPr>
  </w:style>
  <w:style w:type="character" w:customStyle="1" w:styleId="af8">
    <w:name w:val="טקסט הערה תו"/>
    <w:link w:val="af7"/>
    <w:uiPriority w:val="99"/>
    <w:rsid w:val="0084267E"/>
    <w:rPr>
      <w:rFonts w:cs="Miriam"/>
    </w:rPr>
  </w:style>
  <w:style w:type="paragraph" w:styleId="af9">
    <w:name w:val="annotation subject"/>
    <w:basedOn w:val="af7"/>
    <w:next w:val="af7"/>
    <w:link w:val="afa"/>
    <w:rsid w:val="0084267E"/>
    <w:rPr>
      <w:b/>
      <w:bCs/>
    </w:rPr>
  </w:style>
  <w:style w:type="character" w:customStyle="1" w:styleId="afa">
    <w:name w:val="נושא הערה תו"/>
    <w:link w:val="af9"/>
    <w:rsid w:val="0084267E"/>
    <w:rPr>
      <w:rFonts w:cs="Miriam"/>
      <w:b/>
      <w:bCs/>
    </w:rPr>
  </w:style>
  <w:style w:type="paragraph" w:styleId="afb">
    <w:name w:val="Balloon Text"/>
    <w:basedOn w:val="a5"/>
    <w:link w:val="afc"/>
    <w:uiPriority w:val="99"/>
    <w:rsid w:val="0084267E"/>
    <w:rPr>
      <w:rFonts w:ascii="Tahoma" w:hAnsi="Tahoma" w:cs="Tahoma"/>
      <w:sz w:val="16"/>
      <w:szCs w:val="16"/>
    </w:rPr>
  </w:style>
  <w:style w:type="character" w:customStyle="1" w:styleId="afc">
    <w:name w:val="טקסט בלונים תו"/>
    <w:link w:val="afb"/>
    <w:rsid w:val="0084267E"/>
    <w:rPr>
      <w:rFonts w:ascii="Tahoma" w:hAnsi="Tahoma" w:cs="Tahoma"/>
      <w:sz w:val="16"/>
      <w:szCs w:val="16"/>
    </w:rPr>
  </w:style>
  <w:style w:type="paragraph" w:styleId="afd">
    <w:name w:val="List Paragraph"/>
    <w:aliases w:val="Bullet List,FooterText,LP1,LP11,LP111,LP12,LP121,LP13,LP14,LP15,List Paragraph_01,List Paragraph_1,Paragraphe de liste1,lp1,numbered,x.x.x.x,מכרזים - טקסט סעיפים,מפרט פירוט סעיפים,נספח 2 מתוקן,פיסקת bullets,פיסקת רשימה11,פסקה סעיף 1"/>
    <w:basedOn w:val="a5"/>
    <w:link w:val="afe"/>
    <w:uiPriority w:val="34"/>
    <w:qFormat/>
    <w:rsid w:val="00C12941"/>
    <w:pPr>
      <w:ind w:left="720"/>
    </w:pPr>
  </w:style>
  <w:style w:type="character" w:customStyle="1" w:styleId="14">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3"/>
    <w:uiPriority w:val="99"/>
    <w:rsid w:val="00A54909"/>
    <w:rPr>
      <w:rFonts w:ascii="Times New (W1)" w:hAnsi="Times New (W1)"/>
      <w:bCs/>
      <w:szCs w:val="28"/>
      <w:u w:val="single"/>
    </w:rPr>
  </w:style>
  <w:style w:type="paragraph" w:customStyle="1" w:styleId="aff">
    <w:name w:val="כותרת טבלת נספחים"/>
    <w:basedOn w:val="a5"/>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e">
    <w:name w:val="פיסקת רשימה תו"/>
    <w:aliases w:val="Bullet List תו,FooterText תו,LP1 תו,LP11 תו,LP111 תו,LP12 תו,LP121 תו,LP13 תו,LP14 תו,LP15 תו,List Paragraph_01 תו,List Paragraph_1 תו,Paragraphe de liste1 תו,lp1 תו,numbered תו,x.x.x.x תו,מכרזים - טקסט סעיפים תו,מפרט פירוט סעיפים תו"/>
    <w:link w:val="afd"/>
    <w:uiPriority w:val="34"/>
    <w:locked/>
    <w:rsid w:val="00C12941"/>
  </w:style>
  <w:style w:type="paragraph" w:styleId="aff0">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2">
    <w:name w:val="כותרת 2 תו"/>
    <w:link w:val="21"/>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1">
    <w:name w:val="Block Text"/>
    <w:basedOn w:val="a5"/>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2">
    <w:name w:val="table of figures"/>
    <w:basedOn w:val="HNormal"/>
    <w:next w:val="HNormal"/>
    <w:uiPriority w:val="99"/>
    <w:rsid w:val="004F379F"/>
    <w:pPr>
      <w:tabs>
        <w:tab w:val="left" w:pos="576"/>
        <w:tab w:val="left" w:leader="dot" w:pos="7920"/>
      </w:tabs>
      <w:ind w:left="288"/>
    </w:pPr>
  </w:style>
  <w:style w:type="paragraph" w:styleId="aff3">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1"/>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3">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4">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4">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5">
    <w:name w:val="Body Text Indent 2"/>
    <w:basedOn w:val="a5"/>
    <w:link w:val="26"/>
    <w:rsid w:val="004F379F"/>
    <w:pPr>
      <w:spacing w:after="120" w:line="480" w:lineRule="auto"/>
      <w:ind w:left="360"/>
    </w:pPr>
    <w:rPr>
      <w:lang w:eastAsia="he-IL"/>
    </w:rPr>
  </w:style>
  <w:style w:type="character" w:customStyle="1" w:styleId="26">
    <w:name w:val="כניסה בגוף טקסט 2 תו"/>
    <w:link w:val="25"/>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5">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6">
    <w:name w:val="Quote"/>
    <w:basedOn w:val="a5"/>
    <w:link w:val="aff7"/>
    <w:uiPriority w:val="29"/>
    <w:qFormat/>
    <w:rsid w:val="004F379F"/>
    <w:pPr>
      <w:spacing w:line="280" w:lineRule="exact"/>
      <w:ind w:left="1701" w:right="851"/>
    </w:pPr>
    <w:rPr>
      <w:sz w:val="22"/>
    </w:rPr>
  </w:style>
  <w:style w:type="character" w:customStyle="1" w:styleId="aff7">
    <w:name w:val="ציטוט תו"/>
    <w:link w:val="aff6"/>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8">
    <w:name w:val="Body Text Indent"/>
    <w:basedOn w:val="a5"/>
    <w:link w:val="aff9"/>
    <w:rsid w:val="004F379F"/>
    <w:pPr>
      <w:ind w:left="283"/>
    </w:pPr>
    <w:rPr>
      <w:sz w:val="22"/>
    </w:rPr>
  </w:style>
  <w:style w:type="character" w:customStyle="1" w:styleId="aff9">
    <w:name w:val="כניסה בגוף טקסט תו"/>
    <w:link w:val="aff8"/>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a">
    <w:name w:val="תו"/>
    <w:basedOn w:val="a5"/>
    <w:rsid w:val="004F379F"/>
    <w:pPr>
      <w:bidi w:val="0"/>
      <w:spacing w:after="160" w:line="240" w:lineRule="exact"/>
    </w:pPr>
    <w:rPr>
      <w:rFonts w:ascii="Verdana" w:hAnsi="Verdana" w:cs="FrankRuehl"/>
      <w:sz w:val="16"/>
      <w:szCs w:val="20"/>
      <w:lang w:bidi="ar-SA"/>
    </w:rPr>
  </w:style>
  <w:style w:type="paragraph" w:styleId="27">
    <w:name w:val="Body Text 2"/>
    <w:basedOn w:val="a5"/>
    <w:link w:val="28"/>
    <w:rsid w:val="004F379F"/>
    <w:rPr>
      <w:b/>
      <w:bCs/>
      <w:sz w:val="20"/>
      <w:lang w:eastAsia="he-IL"/>
    </w:rPr>
  </w:style>
  <w:style w:type="character" w:customStyle="1" w:styleId="28">
    <w:name w:val="גוף טקסט 2 תו"/>
    <w:link w:val="27"/>
    <w:rsid w:val="004F379F"/>
    <w:rPr>
      <w:b/>
      <w:bCs/>
      <w:sz w:val="20"/>
      <w:lang w:eastAsia="he-IL"/>
    </w:rPr>
  </w:style>
  <w:style w:type="paragraph" w:customStyle="1" w:styleId="affb">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c">
    <w:name w:val="Document Map"/>
    <w:basedOn w:val="a5"/>
    <w:link w:val="affd"/>
    <w:rsid w:val="004F379F"/>
    <w:pPr>
      <w:shd w:val="clear" w:color="auto" w:fill="000080"/>
    </w:pPr>
    <w:rPr>
      <w:rFonts w:ascii="Tahoma" w:hAnsi="Tahoma" w:cs="Tahoma"/>
      <w:sz w:val="20"/>
      <w:szCs w:val="20"/>
    </w:rPr>
  </w:style>
  <w:style w:type="character" w:customStyle="1" w:styleId="affd">
    <w:name w:val="מפת מסמך תו"/>
    <w:link w:val="affc"/>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e">
    <w:name w:val="שם הוראה"/>
    <w:basedOn w:val="a5"/>
    <w:rsid w:val="004F379F"/>
    <w:rPr>
      <w:rFonts w:ascii="Arial" w:hAnsi="Arial" w:cs="Arial"/>
      <w:b/>
      <w:bCs/>
      <w:color w:val="FFFFFF"/>
      <w:sz w:val="28"/>
      <w:szCs w:val="28"/>
    </w:rPr>
  </w:style>
  <w:style w:type="paragraph" w:customStyle="1" w:styleId="afff">
    <w:name w:val="טקסט רץ טבלה עליונה"/>
    <w:basedOn w:val="a5"/>
    <w:rsid w:val="004F379F"/>
    <w:rPr>
      <w:rFonts w:ascii="Arial" w:hAnsi="Arial" w:cs="Arial"/>
      <w:sz w:val="20"/>
      <w:szCs w:val="20"/>
    </w:rPr>
  </w:style>
  <w:style w:type="table" w:styleId="afff0">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1">
    <w:name w:val="Strong"/>
    <w:qFormat/>
    <w:rsid w:val="004F379F"/>
    <w:rPr>
      <w:b/>
      <w:bCs/>
    </w:rPr>
  </w:style>
  <w:style w:type="paragraph" w:customStyle="1" w:styleId="afff2">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3">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3"/>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9">
    <w:name w:val="סגנון2"/>
    <w:basedOn w:val="a5"/>
    <w:link w:val="2a"/>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4">
    <w:name w:val="חתימת דואר אלקטרוני תו"/>
    <w:link w:val="afff5"/>
    <w:rsid w:val="004F379F"/>
    <w:rPr>
      <w:rFonts w:ascii="Calibri" w:hAnsi="Calibri"/>
    </w:rPr>
  </w:style>
  <w:style w:type="paragraph" w:styleId="afff5">
    <w:name w:val="E-mail Signature"/>
    <w:basedOn w:val="a5"/>
    <w:link w:val="afff4"/>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5"/>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6">
    <w:name w:val="כותרת טקסט תו"/>
    <w:rsid w:val="004F379F"/>
    <w:rPr>
      <w:rFonts w:cs="David"/>
      <w:b/>
      <w:bCs/>
      <w:noProof/>
      <w:sz w:val="22"/>
      <w:szCs w:val="28"/>
      <w:u w:val="single"/>
      <w:lang w:eastAsia="he-IL"/>
    </w:rPr>
  </w:style>
  <w:style w:type="paragraph" w:customStyle="1" w:styleId="1b">
    <w:name w:val="פיסקת רשימה1"/>
    <w:aliases w:val="List Paragraph_0"/>
    <w:basedOn w:val="a5"/>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7">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b">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c">
    <w:name w:val="פיסקת רשימה2"/>
    <w:basedOn w:val="a5"/>
    <w:uiPriority w:val="99"/>
    <w:rsid w:val="004F379F"/>
    <w:pPr>
      <w:bidi w:val="0"/>
      <w:ind w:left="720"/>
    </w:pPr>
    <w:rPr>
      <w:rFonts w:cs="Times New Roman"/>
    </w:rPr>
  </w:style>
  <w:style w:type="paragraph" w:customStyle="1" w:styleId="afff8">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d">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9">
    <w:name w:val="endnote text"/>
    <w:basedOn w:val="a5"/>
    <w:link w:val="afffa"/>
    <w:rsid w:val="004F379F"/>
    <w:pPr>
      <w:bidi w:val="0"/>
    </w:pPr>
    <w:rPr>
      <w:rFonts w:cs="Times New Roman"/>
      <w:sz w:val="20"/>
      <w:szCs w:val="20"/>
    </w:rPr>
  </w:style>
  <w:style w:type="character" w:customStyle="1" w:styleId="afffa">
    <w:name w:val="טקסט הערת סיום תו"/>
    <w:link w:val="afff9"/>
    <w:rsid w:val="004F379F"/>
    <w:rPr>
      <w:rFonts w:cs="Times New Roman"/>
      <w:sz w:val="20"/>
      <w:szCs w:val="20"/>
    </w:rPr>
  </w:style>
  <w:style w:type="character" w:styleId="afffb">
    <w:name w:val="endnote reference"/>
    <w:rsid w:val="004F379F"/>
    <w:rPr>
      <w:vertAlign w:val="superscript"/>
    </w:rPr>
  </w:style>
  <w:style w:type="character" w:customStyle="1" w:styleId="st1">
    <w:name w:val="st1"/>
    <w:rsid w:val="004F379F"/>
  </w:style>
  <w:style w:type="paragraph" w:styleId="afffc">
    <w:name w:val="Plain Text"/>
    <w:basedOn w:val="a5"/>
    <w:link w:val="afffd"/>
    <w:unhideWhenUsed/>
    <w:rsid w:val="004F379F"/>
    <w:rPr>
      <w:rFonts w:ascii="Calibri" w:eastAsia="Calibri" w:hAnsi="Calibri" w:cs="Times New Roman"/>
      <w:sz w:val="20"/>
      <w:szCs w:val="21"/>
      <w:lang w:val="x-none" w:eastAsia="x-none"/>
    </w:rPr>
  </w:style>
  <w:style w:type="character" w:customStyle="1" w:styleId="afffd">
    <w:name w:val="טקסט רגיל תו"/>
    <w:link w:val="afffc"/>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e">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e">
    <w:name w:val="List"/>
    <w:basedOn w:val="a5"/>
    <w:rsid w:val="004F379F"/>
    <w:pPr>
      <w:spacing w:after="160" w:line="259" w:lineRule="auto"/>
      <w:ind w:left="283" w:hanging="283"/>
    </w:pPr>
    <w:rPr>
      <w:rFonts w:ascii="Calibri" w:eastAsia="Calibri" w:hAnsi="Calibri" w:cs="Arial"/>
      <w:sz w:val="22"/>
      <w:szCs w:val="22"/>
    </w:rPr>
  </w:style>
  <w:style w:type="character" w:styleId="affff">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0">
    <w:name w:val="טקסט סעיף תו"/>
    <w:rsid w:val="004F379F"/>
    <w:rPr>
      <w:rFonts w:ascii="Arial" w:hAnsi="Arial" w:cs="Arial"/>
      <w:sz w:val="22"/>
      <w:szCs w:val="22"/>
      <w:lang w:val="en-US" w:eastAsia="en-US" w:bidi="he-IL"/>
    </w:rPr>
  </w:style>
  <w:style w:type="paragraph" w:customStyle="1" w:styleId="affff1">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5"/>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2">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d"/>
    <w:rsid w:val="00A367DC"/>
    <w:pPr>
      <w:spacing w:line="240" w:lineRule="auto"/>
      <w:ind w:left="0"/>
      <w:contextualSpacing/>
    </w:pPr>
    <w:rPr>
      <w:rFonts w:ascii="Times New Roman" w:hAnsi="Times New Roman"/>
      <w:b/>
      <w:lang w:eastAsia="he-IL"/>
    </w:rPr>
  </w:style>
  <w:style w:type="paragraph" w:customStyle="1" w:styleId="affff3">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4">
    <w:name w:val="No Spacing"/>
    <w:link w:val="affff5"/>
    <w:uiPriority w:val="1"/>
    <w:qFormat/>
    <w:rsid w:val="00380F44"/>
    <w:pPr>
      <w:bidi/>
    </w:pPr>
    <w:rPr>
      <w:rFonts w:asciiTheme="minorHAnsi" w:eastAsiaTheme="minorEastAsia" w:hAnsiTheme="minorHAnsi" w:cstheme="minorBidi"/>
      <w:sz w:val="22"/>
      <w:szCs w:val="22"/>
    </w:rPr>
  </w:style>
  <w:style w:type="character" w:customStyle="1" w:styleId="affff5">
    <w:name w:val="ללא מרווח תו"/>
    <w:basedOn w:val="a6"/>
    <w:link w:val="affff4"/>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3"/>
    <w:uiPriority w:val="99"/>
    <w:rsid w:val="00C81598"/>
    <w:rPr>
      <w:rFonts w:asciiTheme="minorBidi" w:hAnsiTheme="minorBidi" w:cstheme="minorBidi"/>
      <w:b/>
      <w:bCs/>
      <w:sz w:val="40"/>
      <w:szCs w:val="32"/>
      <w:u w:val="single"/>
    </w:rPr>
  </w:style>
  <w:style w:type="paragraph" w:customStyle="1" w:styleId="affff6">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7">
    <w:name w:val="חתימה תו"/>
    <w:basedOn w:val="a6"/>
    <w:link w:val="affff8"/>
    <w:semiHidden/>
    <w:locked/>
    <w:rsid w:val="00BD7A28"/>
    <w:rPr>
      <w:b/>
      <w:bCs/>
      <w:spacing w:val="10"/>
    </w:rPr>
  </w:style>
  <w:style w:type="character" w:customStyle="1" w:styleId="affff9">
    <w:name w:val="כותרת משנה תו"/>
    <w:basedOn w:val="a6"/>
    <w:link w:val="affffa"/>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b">
    <w:name w:val="ציטוט חזק תו"/>
    <w:basedOn w:val="a6"/>
    <w:link w:val="affffc"/>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d">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e">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0">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f">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0">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1">
    <w:name w:val="Subtle Emphasis"/>
    <w:basedOn w:val="a6"/>
    <w:uiPriority w:val="19"/>
    <w:qFormat/>
    <w:rsid w:val="00BD7A28"/>
    <w:rPr>
      <w:i/>
      <w:iCs/>
      <w:color w:val="595959" w:themeColor="text1" w:themeTint="A6"/>
    </w:rPr>
  </w:style>
  <w:style w:type="character" w:styleId="afffff2">
    <w:name w:val="Intense Emphasis"/>
    <w:basedOn w:val="a6"/>
    <w:uiPriority w:val="21"/>
    <w:qFormat/>
    <w:rsid w:val="00BD7A28"/>
    <w:rPr>
      <w:b/>
      <w:bCs/>
      <w:i/>
      <w:iCs/>
    </w:rPr>
  </w:style>
  <w:style w:type="character" w:styleId="afffff3">
    <w:name w:val="Subtle Reference"/>
    <w:basedOn w:val="a6"/>
    <w:uiPriority w:val="31"/>
    <w:qFormat/>
    <w:rsid w:val="00BD7A28"/>
    <w:rPr>
      <w:smallCaps/>
      <w:color w:val="404040" w:themeColor="text1" w:themeTint="BF"/>
    </w:rPr>
  </w:style>
  <w:style w:type="character" w:styleId="afffff4">
    <w:name w:val="Intense Reference"/>
    <w:basedOn w:val="a6"/>
    <w:uiPriority w:val="32"/>
    <w:qFormat/>
    <w:rsid w:val="00BD7A28"/>
    <w:rPr>
      <w:b/>
      <w:bCs/>
      <w:smallCaps/>
      <w:u w:val="single"/>
    </w:rPr>
  </w:style>
  <w:style w:type="character" w:styleId="afffff5">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a">
    <w:name w:val="Subtitle"/>
    <w:basedOn w:val="a5"/>
    <w:next w:val="a5"/>
    <w:link w:val="affff9"/>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c">
    <w:name w:val="Intense Quote"/>
    <w:basedOn w:val="a5"/>
    <w:next w:val="a5"/>
    <w:link w:val="affffb"/>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8">
    <w:name w:val="Signature"/>
    <w:basedOn w:val="a5"/>
    <w:link w:val="affff7"/>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6">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1ff5">
    <w:name w:val="Plain Table 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3">
    <w:name w:val="רשת טבלה2"/>
    <w:basedOn w:val="a7"/>
    <w:next w:val="af5"/>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1"/>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2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styleId="1ff6">
    <w:name w:val="Grid Table 1 Light"/>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7">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5"/>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a">
    <w:name w:val="סגנון2 תו"/>
    <w:link w:val="29"/>
    <w:rsid w:val="00BE2EB1"/>
    <w:rPr>
      <w:bCs/>
      <w:noProof/>
      <w:sz w:val="20"/>
      <w:lang w:eastAsia="he-IL"/>
    </w:rPr>
  </w:style>
  <w:style w:type="character" w:customStyle="1" w:styleId="UnresolvedMention2">
    <w:name w:val="Unresolved Mention2"/>
    <w:basedOn w:val="a6"/>
    <w:uiPriority w:val="99"/>
    <w:semiHidden/>
    <w:unhideWhenUsed/>
    <w:rsid w:val="008E7BEE"/>
    <w:rPr>
      <w:color w:val="605E5C"/>
      <w:shd w:val="clear" w:color="auto" w:fill="E1DFDD"/>
    </w:rPr>
  </w:style>
  <w:style w:type="character" w:customStyle="1" w:styleId="1ff7">
    <w:name w:val="אזכור לא מזוהה1"/>
    <w:basedOn w:val="a6"/>
    <w:uiPriority w:val="99"/>
    <w:semiHidden/>
    <w:unhideWhenUsed/>
    <w:rsid w:val="009E7DFC"/>
    <w:rPr>
      <w:color w:val="605E5C"/>
      <w:shd w:val="clear" w:color="auto" w:fill="E1DFDD"/>
    </w:rPr>
  </w:style>
  <w:style w:type="character" w:customStyle="1" w:styleId="1ff8">
    <w:name w:val="פיסקת רשימה תו1"/>
    <w:aliases w:val="Bullet List תו1,FooterText תו1,LP1 תו1,LP11 תו1,LP111 תו1,LP12 תו1,List Paragraph1 תו1,Paragraphe de liste1 תו1,lp1 תו1,numbered תו1,מכרזים - טקסט סעיפים תו1,מפרט פירוט סעיפים תו1,נספח 2 מתוקן תו1,פיסקת bullets תו1,פיסקת רשימה11 תו1"/>
    <w:uiPriority w:val="34"/>
    <w:rsid w:val="00FE5872"/>
    <w:rPr>
      <w:szCs w:val="24"/>
    </w:rPr>
  </w:style>
  <w:style w:type="paragraph" w:customStyle="1" w:styleId="Para2">
    <w:name w:val="Para2"/>
    <w:basedOn w:val="a5"/>
    <w:qFormat/>
    <w:rsid w:val="004C709D"/>
    <w:pPr>
      <w:spacing w:before="120" w:line="320" w:lineRule="exact"/>
      <w:ind w:left="720"/>
    </w:pPr>
    <w:rPr>
      <w:rFonts w:ascii="Times New Roman" w:hAnsi="Times New Roman"/>
      <w:sz w:val="22"/>
      <w:lang w:eastAsia="he-IL"/>
    </w:rPr>
  </w:style>
  <w:style w:type="character" w:customStyle="1" w:styleId="2f4">
    <w:name w:val="אזכור לא מזוהה2"/>
    <w:basedOn w:val="a6"/>
    <w:uiPriority w:val="99"/>
    <w:semiHidden/>
    <w:unhideWhenUsed/>
    <w:rsid w:val="00BB22A0"/>
    <w:rPr>
      <w:color w:val="605E5C"/>
      <w:shd w:val="clear" w:color="auto" w:fill="E1DFDD"/>
    </w:rPr>
  </w:style>
  <w:style w:type="paragraph" w:customStyle="1" w:styleId="afffff8">
    <w:name w:val="עו&quot;ד"/>
    <w:basedOn w:val="a5"/>
    <w:next w:val="a5"/>
    <w:link w:val="afffff9"/>
    <w:qFormat/>
    <w:rsid w:val="000D6B98"/>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9">
    <w:name w:val="עו&quot;ד תו"/>
    <w:basedOn w:val="a6"/>
    <w:link w:val="afffff8"/>
    <w:rsid w:val="000D6B98"/>
    <w:rPr>
      <w:rFonts w:asciiTheme="minorHAnsi" w:eastAsiaTheme="minorHAnsi" w:hAnsiTheme="minorHAnsi" w:cstheme="minorBidi"/>
      <w:b/>
      <w:sz w:val="22"/>
      <w:u w:val="single"/>
    </w:rPr>
  </w:style>
  <w:style w:type="paragraph" w:customStyle="1" w:styleId="N1">
    <w:name w:val="N1"/>
    <w:basedOn w:val="a5"/>
    <w:next w:val="21"/>
    <w:rsid w:val="000D0112"/>
    <w:pPr>
      <w:overflowPunct w:val="0"/>
      <w:autoSpaceDE w:val="0"/>
      <w:autoSpaceDN w:val="0"/>
      <w:adjustRightInd w:val="0"/>
      <w:spacing w:before="120" w:after="120" w:line="240" w:lineRule="auto"/>
      <w:ind w:left="709"/>
    </w:pPr>
    <w:rPr>
      <w:rFonts w:ascii="Times New Roman" w:hAnsi="Times New Roman"/>
      <w:sz w:val="20"/>
      <w:lang w:eastAsia="he-IL"/>
    </w:rPr>
  </w:style>
  <w:style w:type="character" w:customStyle="1" w:styleId="afffffa">
    <w:name w:val="הגדרות תו"/>
    <w:basedOn w:val="a6"/>
    <w:link w:val="afffffb"/>
    <w:locked/>
    <w:rsid w:val="000D0112"/>
    <w:rPr>
      <w:rFonts w:ascii="Times New Roman" w:hAnsi="Times New Roman"/>
      <w:sz w:val="20"/>
      <w:lang w:eastAsia="he-IL"/>
    </w:rPr>
  </w:style>
  <w:style w:type="paragraph" w:customStyle="1" w:styleId="afffffb">
    <w:name w:val="הגדרות"/>
    <w:basedOn w:val="N1"/>
    <w:link w:val="afffffa"/>
    <w:qFormat/>
    <w:rsid w:val="000D0112"/>
    <w:pPr>
      <w:spacing w:before="0" w:after="0"/>
      <w:ind w:left="2642" w:hanging="1933"/>
    </w:pPr>
  </w:style>
  <w:style w:type="paragraph" w:customStyle="1" w:styleId="afffffd">
    <w:name w:val="afffffd"/>
    <w:basedOn w:val="a5"/>
    <w:next w:val="NormalWeb"/>
    <w:unhideWhenUsed/>
    <w:rsid w:val="00E03206"/>
    <w:pPr>
      <w:bidi w:val="0"/>
      <w:spacing w:line="240" w:lineRule="auto"/>
      <w:jc w:val="left"/>
    </w:pPr>
    <w:rPr>
      <w:rFonts w:ascii="Times New Roman" w:hAnsi="Times New Roman" w:cs="Times New Roman"/>
    </w:rPr>
  </w:style>
  <w:style w:type="paragraph" w:customStyle="1" w:styleId="NumberList2">
    <w:name w:val="Number List 2"/>
    <w:basedOn w:val="a5"/>
    <w:rsid w:val="00E03206"/>
    <w:pPr>
      <w:numPr>
        <w:numId w:val="37"/>
      </w:numPr>
      <w:spacing w:before="120" w:line="320" w:lineRule="exact"/>
    </w:pPr>
    <w:rPr>
      <w:rFonts w:ascii="Times New Roman" w:hAnsi="Times New Roman"/>
      <w:sz w:val="22"/>
      <w:lang w:eastAsia="he-IL"/>
    </w:rPr>
  </w:style>
  <w:style w:type="character" w:customStyle="1" w:styleId="Normal11">
    <w:name w:val="Normal1 תו"/>
    <w:rsid w:val="00E03206"/>
    <w:rPr>
      <w:rFonts w:cs="David"/>
      <w:sz w:val="22"/>
      <w:szCs w:val="24"/>
      <w:lang w:val="en-US" w:eastAsia="he-IL" w:bidi="he-IL"/>
    </w:rPr>
  </w:style>
  <w:style w:type="paragraph" w:customStyle="1" w:styleId="CharCharCharCharCharChar">
    <w:name w:val="Char Char תו תו תו תו Char Char תו תו Char Char תו תו"/>
    <w:basedOn w:val="a5"/>
    <w:rsid w:val="00E03206"/>
    <w:pPr>
      <w:bidi w:val="0"/>
      <w:spacing w:after="160" w:line="240" w:lineRule="exact"/>
    </w:pPr>
    <w:rPr>
      <w:rFonts w:ascii="Verdana" w:hAnsi="Verdana" w:cs="FrankRuehl"/>
      <w:sz w:val="16"/>
      <w:szCs w:val="20"/>
      <w:lang w:bidi="ar-SA"/>
    </w:rPr>
  </w:style>
  <w:style w:type="paragraph" w:customStyle="1" w:styleId="3f0">
    <w:name w:val="כותרת3"/>
    <w:basedOn w:val="a5"/>
    <w:rsid w:val="00E03206"/>
    <w:pPr>
      <w:tabs>
        <w:tab w:val="left" w:pos="91"/>
      </w:tabs>
      <w:spacing w:line="240" w:lineRule="auto"/>
      <w:ind w:right="91"/>
    </w:pPr>
    <w:rPr>
      <w:rFonts w:ascii="Tahoma" w:hAnsi="Tahoma" w:cs="Tahoma"/>
      <w:sz w:val="22"/>
      <w:szCs w:val="22"/>
    </w:rPr>
  </w:style>
  <w:style w:type="paragraph" w:customStyle="1" w:styleId="AlphaList1">
    <w:name w:val="Alpha List 1"/>
    <w:basedOn w:val="a5"/>
    <w:rsid w:val="00E03206"/>
    <w:pPr>
      <w:numPr>
        <w:numId w:val="38"/>
      </w:numPr>
      <w:spacing w:before="120" w:line="320" w:lineRule="exact"/>
    </w:pPr>
    <w:rPr>
      <w:rFonts w:ascii="Times New Roman" w:hAnsi="Times New Roman"/>
      <w:sz w:val="22"/>
      <w:lang w:eastAsia="he-IL"/>
    </w:rPr>
  </w:style>
  <w:style w:type="paragraph" w:customStyle="1" w:styleId="kelet">
    <w:name w:val="kelet"/>
    <w:basedOn w:val="a5"/>
    <w:rsid w:val="00E03206"/>
    <w:pPr>
      <w:widowControl w:val="0"/>
      <w:numPr>
        <w:ilvl w:val="2"/>
        <w:numId w:val="39"/>
      </w:numPr>
      <w:tabs>
        <w:tab w:val="clear" w:pos="720"/>
        <w:tab w:val="left" w:pos="0"/>
      </w:tabs>
      <w:spacing w:before="120" w:after="120"/>
      <w:ind w:left="3485" w:right="0" w:hanging="1325"/>
    </w:pPr>
    <w:rPr>
      <w:rFonts w:ascii="Courier" w:hAnsi="Courier"/>
      <w:snapToGrid w:val="0"/>
      <w:lang w:eastAsia="he-IL"/>
    </w:rPr>
  </w:style>
  <w:style w:type="paragraph" w:customStyle="1" w:styleId="afffffc">
    <w:name w:val="טקסט בסיסי"/>
    <w:link w:val="afffffe"/>
    <w:rsid w:val="00E03206"/>
    <w:pPr>
      <w:keepLines/>
      <w:bidi/>
      <w:spacing w:after="240" w:line="360" w:lineRule="auto"/>
      <w:jc w:val="both"/>
    </w:pPr>
    <w:rPr>
      <w:rFonts w:ascii="Verdana" w:hAnsi="Verdana" w:cs="Narkisim"/>
    </w:rPr>
  </w:style>
  <w:style w:type="character" w:customStyle="1" w:styleId="afffffe">
    <w:name w:val="טקסט בסיסי תו"/>
    <w:link w:val="afffffc"/>
    <w:rsid w:val="00E03206"/>
    <w:rPr>
      <w:rFonts w:ascii="Verdana" w:hAnsi="Verdana" w:cs="Narkisim"/>
    </w:rPr>
  </w:style>
  <w:style w:type="paragraph" w:customStyle="1" w:styleId="affffff">
    <w:name w:val="טקסט סעיף תו תו תו תו"/>
    <w:basedOn w:val="a5"/>
    <w:link w:val="affffff0"/>
    <w:rsid w:val="00E03206"/>
    <w:pPr>
      <w:tabs>
        <w:tab w:val="num" w:pos="792"/>
      </w:tabs>
      <w:ind w:left="792" w:hanging="432"/>
    </w:pPr>
    <w:rPr>
      <w:rFonts w:ascii="Arial" w:hAnsi="Arial" w:cs="Times New Roman"/>
      <w:sz w:val="22"/>
      <w:szCs w:val="22"/>
    </w:rPr>
  </w:style>
  <w:style w:type="character" w:customStyle="1" w:styleId="affffff0">
    <w:name w:val="טקסט סעיף תו תו תו תו תו"/>
    <w:link w:val="affffff"/>
    <w:locked/>
    <w:rsid w:val="00E03206"/>
    <w:rPr>
      <w:rFonts w:ascii="Arial" w:hAnsi="Arial" w:cs="Times New Roman"/>
      <w:sz w:val="22"/>
      <w:szCs w:val="22"/>
    </w:rPr>
  </w:style>
  <w:style w:type="paragraph" w:customStyle="1" w:styleId="Normal3">
    <w:name w:val="Normal3"/>
    <w:basedOn w:val="a5"/>
    <w:rsid w:val="00E03206"/>
    <w:pPr>
      <w:spacing w:before="120" w:line="320" w:lineRule="atLeast"/>
      <w:ind w:left="1191"/>
    </w:pPr>
    <w:rPr>
      <w:rFonts w:ascii="Times New Roman" w:hAnsi="Times New Roman"/>
      <w:sz w:val="22"/>
    </w:rPr>
  </w:style>
  <w:style w:type="paragraph" w:customStyle="1" w:styleId="a10">
    <w:name w:val="a1"/>
    <w:basedOn w:val="a5"/>
    <w:rsid w:val="00E03206"/>
    <w:pPr>
      <w:bidi w:val="0"/>
      <w:spacing w:before="100" w:beforeAutospacing="1" w:after="100" w:afterAutospacing="1" w:line="240" w:lineRule="auto"/>
      <w:jc w:val="left"/>
    </w:pPr>
    <w:rPr>
      <w:rFonts w:ascii="Times New Roman" w:hAnsi="Times New Roman" w:cs="Times New Roman"/>
    </w:rPr>
  </w:style>
  <w:style w:type="paragraph" w:customStyle="1" w:styleId="DefaultParagraphFont">
    <w:name w:val="Default Paragraph Font תו תו תו תו תו תו תו"/>
    <w:basedOn w:val="a5"/>
    <w:rsid w:val="00E03206"/>
    <w:pPr>
      <w:bidi w:val="0"/>
      <w:spacing w:after="160" w:line="240" w:lineRule="exact"/>
    </w:pPr>
    <w:rPr>
      <w:rFonts w:ascii="Verdana" w:hAnsi="Verdana" w:cs="FrankRuehl"/>
      <w:sz w:val="16"/>
      <w:szCs w:val="20"/>
      <w:lang w:bidi="ar-SA"/>
    </w:rPr>
  </w:style>
  <w:style w:type="paragraph" w:customStyle="1" w:styleId="Char3">
    <w:name w:val="תו Char תו"/>
    <w:basedOn w:val="a5"/>
    <w:rsid w:val="00E03206"/>
    <w:pPr>
      <w:bidi w:val="0"/>
      <w:spacing w:after="160" w:line="240" w:lineRule="exact"/>
    </w:pPr>
    <w:rPr>
      <w:rFonts w:ascii="Verdana" w:hAnsi="Verdana" w:cs="FrankRuehl"/>
      <w:sz w:val="16"/>
      <w:szCs w:val="20"/>
      <w:lang w:bidi="ar-SA"/>
    </w:rPr>
  </w:style>
  <w:style w:type="paragraph" w:customStyle="1" w:styleId="BulletList3">
    <w:name w:val="Bullet List 3"/>
    <w:basedOn w:val="a5"/>
    <w:rsid w:val="00E03206"/>
    <w:pPr>
      <w:numPr>
        <w:numId w:val="40"/>
      </w:numPr>
      <w:spacing w:before="120" w:line="320" w:lineRule="exact"/>
    </w:pPr>
    <w:rPr>
      <w:rFonts w:ascii="Times New Roman" w:hAnsi="Times New Roman"/>
      <w:sz w:val="22"/>
      <w:lang w:eastAsia="he-IL"/>
    </w:rPr>
  </w:style>
  <w:style w:type="paragraph" w:customStyle="1" w:styleId="Instruction2">
    <w:name w:val="Instruction2"/>
    <w:basedOn w:val="a5"/>
    <w:rsid w:val="00E03206"/>
    <w:pPr>
      <w:numPr>
        <w:numId w:val="41"/>
      </w:numPr>
      <w:spacing w:before="120" w:line="320" w:lineRule="exact"/>
    </w:pPr>
    <w:rPr>
      <w:rFonts w:ascii="Times New Roman" w:hAnsi="Times New Roman"/>
      <w:i/>
      <w:iCs/>
      <w:sz w:val="22"/>
      <w:lang w:eastAsia="he-IL"/>
    </w:rPr>
  </w:style>
  <w:style w:type="paragraph" w:customStyle="1" w:styleId="N2">
    <w:name w:val="N2"/>
    <w:basedOn w:val="a5"/>
    <w:rsid w:val="00E03206"/>
    <w:pPr>
      <w:overflowPunct w:val="0"/>
      <w:autoSpaceDE w:val="0"/>
      <w:autoSpaceDN w:val="0"/>
      <w:adjustRightInd w:val="0"/>
      <w:spacing w:after="120" w:line="360" w:lineRule="atLeast"/>
      <w:ind w:left="851"/>
      <w:textAlignment w:val="baseline"/>
    </w:pPr>
    <w:rPr>
      <w:rFonts w:ascii="Times New Roman" w:hAnsi="Times New Roman"/>
      <w:sz w:val="20"/>
      <w:lang w:eastAsia="he-IL"/>
    </w:rPr>
  </w:style>
  <w:style w:type="paragraph" w:customStyle="1" w:styleId="P00">
    <w:name w:val="P00"/>
    <w:rsid w:val="00E0320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CharChar0">
    <w:name w:val="Char Char"/>
    <w:basedOn w:val="a5"/>
    <w:next w:val="a5"/>
    <w:autoRedefine/>
    <w:rsid w:val="00E03206"/>
    <w:pPr>
      <w:tabs>
        <w:tab w:val="num" w:pos="4253"/>
      </w:tabs>
      <w:overflowPunct w:val="0"/>
      <w:autoSpaceDE w:val="0"/>
      <w:autoSpaceDN w:val="0"/>
      <w:adjustRightInd w:val="0"/>
      <w:spacing w:after="160"/>
      <w:jc w:val="left"/>
    </w:pPr>
    <w:rPr>
      <w:rFonts w:ascii="Tahoma" w:hAnsi="Tahoma" w:cs="Arial"/>
      <w:sz w:val="22"/>
      <w:lang w:eastAsia="he-IL" w:bidi="ar-SA"/>
    </w:rPr>
  </w:style>
  <w:style w:type="paragraph" w:customStyle="1" w:styleId="affffff1">
    <w:name w:val="טקסט סעיף תו תו תו תו תו תו"/>
    <w:basedOn w:val="a5"/>
    <w:rsid w:val="00E03206"/>
    <w:pPr>
      <w:tabs>
        <w:tab w:val="num" w:pos="1107"/>
      </w:tabs>
      <w:spacing w:line="240" w:lineRule="auto"/>
      <w:ind w:left="1107" w:hanging="567"/>
      <w:jc w:val="left"/>
    </w:pPr>
    <w:rPr>
      <w:rFonts w:ascii="Times New Roman" w:hAnsi="Times New Roman" w:cs="Times New Roman"/>
    </w:rPr>
  </w:style>
  <w:style w:type="paragraph" w:customStyle="1" w:styleId="level2">
    <w:name w:val="level 2"/>
    <w:basedOn w:val="a5"/>
    <w:link w:val="level2Char"/>
    <w:qFormat/>
    <w:rsid w:val="008A0A28"/>
    <w:pPr>
      <w:numPr>
        <w:ilvl w:val="1"/>
        <w:numId w:val="42"/>
      </w:numPr>
      <w:overflowPunct w:val="0"/>
      <w:autoSpaceDE w:val="0"/>
      <w:autoSpaceDN w:val="0"/>
      <w:adjustRightInd w:val="0"/>
      <w:ind w:right="567"/>
      <w:textAlignment w:val="baseline"/>
    </w:pPr>
    <w:rPr>
      <w:rFonts w:ascii="Times New Roman" w:hAnsi="Times New Roman" w:cstheme="minorBidi"/>
      <w:color w:val="000000" w:themeColor="text1" w:themeShade="BF"/>
    </w:rPr>
  </w:style>
  <w:style w:type="character" w:customStyle="1" w:styleId="level2Char">
    <w:name w:val="level 2 Char"/>
    <w:basedOn w:val="a6"/>
    <w:link w:val="level2"/>
    <w:rsid w:val="008A0A28"/>
    <w:rPr>
      <w:rFonts w:ascii="Times New Roman" w:hAnsi="Times New Roman" w:cstheme="minorBidi"/>
      <w:color w:val="000000" w:themeColor="text1" w:themeShade="BF"/>
    </w:rPr>
  </w:style>
  <w:style w:type="paragraph" w:customStyle="1" w:styleId="level1">
    <w:name w:val="level 1"/>
    <w:basedOn w:val="13"/>
    <w:qFormat/>
    <w:rsid w:val="008A0A28"/>
    <w:pPr>
      <w:numPr>
        <w:numId w:val="42"/>
      </w:numPr>
      <w:spacing w:before="240"/>
    </w:pPr>
    <w:rPr>
      <w:rFonts w:asciiTheme="majorHAnsi" w:eastAsiaTheme="majorEastAsia" w:hAnsiTheme="majorHAnsi" w:cstheme="majorBidi"/>
      <w:b/>
      <w:color w:val="E7E6E6" w:themeColor="background2"/>
      <w:sz w:val="36"/>
      <w:szCs w:val="36"/>
    </w:rPr>
  </w:style>
  <w:style w:type="paragraph" w:customStyle="1" w:styleId="L4">
    <w:name w:val="L4"/>
    <w:basedOn w:val="level2"/>
    <w:qFormat/>
    <w:rsid w:val="008A0A28"/>
    <w:pPr>
      <w:numPr>
        <w:ilvl w:val="3"/>
      </w:numPr>
      <w:ind w:left="2268" w:hanging="964"/>
    </w:pPr>
    <w:rPr>
      <w:rFonts w:asciiTheme="minorHAnsi" w:eastAsiaTheme="minorHAnsi" w:hAnsiTheme="minorHAnsi"/>
      <w:b/>
      <w:bCs/>
    </w:rPr>
  </w:style>
  <w:style w:type="paragraph" w:customStyle="1" w:styleId="L5">
    <w:name w:val="L5"/>
    <w:basedOn w:val="afd"/>
    <w:qFormat/>
    <w:rsid w:val="008A0A28"/>
    <w:pPr>
      <w:numPr>
        <w:ilvl w:val="4"/>
        <w:numId w:val="42"/>
      </w:numPr>
      <w:spacing w:after="160"/>
      <w:contextualSpacing/>
    </w:pPr>
    <w:rPr>
      <w:rFonts w:asciiTheme="minorHAnsi" w:eastAsiaTheme="minorHAnsi" w:hAnsiTheme="minorHAnsi" w:cstheme="minorBidi"/>
      <w:color w:val="000000" w:themeColor="text1" w:themeShade="BF"/>
      <w:u w:val="single"/>
    </w:rPr>
  </w:style>
  <w:style w:type="paragraph" w:customStyle="1" w:styleId="L6">
    <w:name w:val="L6"/>
    <w:basedOn w:val="L5"/>
    <w:qFormat/>
    <w:rsid w:val="008A0A28"/>
    <w:pPr>
      <w:numPr>
        <w:ilvl w:val="5"/>
      </w:numPr>
    </w:pPr>
    <w:rPr>
      <w:u w:val="none"/>
    </w:rPr>
  </w:style>
  <w:style w:type="paragraph" w:customStyle="1" w:styleId="20">
    <w:name w:val="סעיף רמה 2"/>
    <w:basedOn w:val="a5"/>
    <w:link w:val="2f5"/>
    <w:autoRedefine/>
    <w:qFormat/>
    <w:rsid w:val="008A0A28"/>
    <w:pPr>
      <w:numPr>
        <w:ilvl w:val="1"/>
        <w:numId w:val="43"/>
      </w:numPr>
      <w:ind w:left="567" w:hanging="567"/>
    </w:pPr>
    <w:rPr>
      <w:rFonts w:ascii="Arial" w:hAnsi="Arial" w:cstheme="minorBidi"/>
      <w:sz w:val="22"/>
      <w:szCs w:val="22"/>
    </w:rPr>
  </w:style>
  <w:style w:type="table" w:styleId="3-3">
    <w:name w:val="List Table 3 Accent 3"/>
    <w:basedOn w:val="a7"/>
    <w:uiPriority w:val="48"/>
    <w:rsid w:val="00D329A8"/>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3f1">
    <w:name w:val="סעיף רמה 3"/>
    <w:basedOn w:val="20"/>
    <w:link w:val="3f2"/>
    <w:qFormat/>
    <w:rsid w:val="00D329A8"/>
    <w:pPr>
      <w:numPr>
        <w:ilvl w:val="0"/>
        <w:numId w:val="0"/>
      </w:numPr>
      <w:tabs>
        <w:tab w:val="left" w:pos="1304"/>
      </w:tabs>
      <w:ind w:left="1304" w:hanging="737"/>
    </w:pPr>
  </w:style>
  <w:style w:type="paragraph" w:customStyle="1" w:styleId="45">
    <w:name w:val="סעיף רמה 4"/>
    <w:basedOn w:val="3f1"/>
    <w:qFormat/>
    <w:rsid w:val="00D329A8"/>
    <w:pPr>
      <w:tabs>
        <w:tab w:val="num" w:pos="360"/>
        <w:tab w:val="left" w:pos="2268"/>
      </w:tabs>
      <w:ind w:left="2268" w:hanging="964"/>
    </w:pPr>
  </w:style>
  <w:style w:type="paragraph" w:customStyle="1" w:styleId="55">
    <w:name w:val="סעיף רמה 5"/>
    <w:basedOn w:val="45"/>
    <w:qFormat/>
    <w:rsid w:val="00D329A8"/>
    <w:pPr>
      <w:tabs>
        <w:tab w:val="clear" w:pos="2268"/>
        <w:tab w:val="num" w:pos="2580"/>
        <w:tab w:val="left" w:pos="3402"/>
      </w:tabs>
      <w:ind w:left="3402" w:hanging="1134"/>
    </w:pPr>
  </w:style>
  <w:style w:type="character" w:customStyle="1" w:styleId="2f5">
    <w:name w:val="סעיף רמה 2 תו"/>
    <w:basedOn w:val="a6"/>
    <w:link w:val="20"/>
    <w:locked/>
    <w:rsid w:val="00D329A8"/>
    <w:rPr>
      <w:rFonts w:ascii="Arial" w:hAnsi="Arial" w:cstheme="minorBidi"/>
      <w:sz w:val="22"/>
      <w:szCs w:val="22"/>
    </w:rPr>
  </w:style>
  <w:style w:type="character" w:customStyle="1" w:styleId="3f2">
    <w:name w:val="סעיף רמה 3 תו"/>
    <w:basedOn w:val="2f5"/>
    <w:link w:val="3f1"/>
    <w:locked/>
    <w:rsid w:val="00D329A8"/>
    <w:rPr>
      <w:rFonts w:ascii="Arial" w:hAnsi="Arial" w:cstheme="minorBidi"/>
      <w:sz w:val="22"/>
      <w:szCs w:val="22"/>
    </w:rPr>
  </w:style>
  <w:style w:type="character" w:customStyle="1" w:styleId="af4">
    <w:name w:val="כותרת סעיף תו"/>
    <w:basedOn w:val="a6"/>
    <w:link w:val="a2"/>
    <w:rsid w:val="002D6B37"/>
    <w:rPr>
      <w:rFonts w:ascii="Arial" w:hAnsi="Arial" w:cs="Arial"/>
      <w:b/>
      <w:bCs/>
      <w:color w:val="1B3461"/>
      <w:sz w:val="22"/>
      <w:szCs w:val="22"/>
    </w:rPr>
  </w:style>
  <w:style w:type="paragraph" w:customStyle="1" w:styleId="62">
    <w:name w:val="סעיף רמה 6"/>
    <w:basedOn w:val="55"/>
    <w:qFormat/>
    <w:rsid w:val="002D6B37"/>
    <w:pPr>
      <w:tabs>
        <w:tab w:val="clear" w:pos="1304"/>
        <w:tab w:val="clear" w:pos="2580"/>
        <w:tab w:val="left" w:pos="1513"/>
      </w:tabs>
      <w:ind w:left="4820" w:hanging="1418"/>
    </w:pPr>
  </w:style>
  <w:style w:type="table" w:customStyle="1" w:styleId="PlainTable11">
    <w:name w:val="Plain Table 11"/>
    <w:basedOn w:val="a7"/>
    <w:uiPriority w:val="41"/>
    <w:rsid w:val="009B0837"/>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0">
    <w:name w:val="נספח - תיאור"/>
    <w:basedOn w:val="affffa"/>
    <w:link w:val="-5"/>
    <w:qFormat/>
    <w:rsid w:val="00494667"/>
    <w:pPr>
      <w:widowControl/>
      <w:numPr>
        <w:ilvl w:val="0"/>
      </w:numPr>
      <w:pBdr>
        <w:bottom w:val="single" w:sz="6" w:space="1" w:color="1F497D"/>
      </w:pBdr>
      <w:spacing w:after="60"/>
      <w:jc w:val="center"/>
      <w:outlineLvl w:val="1"/>
    </w:pPr>
    <w:rPr>
      <w:rFonts w:asciiTheme="minorHAnsi" w:eastAsiaTheme="minorEastAsia" w:hAnsiTheme="minorHAnsi" w:cstheme="minorBidi"/>
      <w:sz w:val="22"/>
      <w:szCs w:val="22"/>
    </w:rPr>
  </w:style>
  <w:style w:type="character" w:customStyle="1" w:styleId="-5">
    <w:name w:val="נספח - תיאור תו"/>
    <w:basedOn w:val="affff9"/>
    <w:link w:val="-0"/>
    <w:rsid w:val="00494667"/>
    <w:rPr>
      <w:rFonts w:asciiTheme="minorHAnsi" w:eastAsiaTheme="minorEastAsia" w:hAnsiTheme="minorHAnsi" w:cstheme="minorBidi"/>
      <w:color w:val="404040" w:themeColor="text1" w:themeTint="BF"/>
      <w:sz w:val="22"/>
      <w:szCs w:val="22"/>
    </w:rPr>
  </w:style>
  <w:style w:type="paragraph" w:customStyle="1" w:styleId="2f6">
    <w:name w:val="רמה 2"/>
    <w:basedOn w:val="a5"/>
    <w:rsid w:val="005658B2"/>
    <w:pPr>
      <w:spacing w:line="276" w:lineRule="auto"/>
      <w:ind w:left="1418"/>
    </w:pPr>
    <w:rPr>
      <w:rFonts w:asciiTheme="minorHAnsi" w:eastAsiaTheme="minorHAnsi" w:hAnsiTheme="minorHAnsi" w:cstheme="minorBidi"/>
      <w:sz w:val="22"/>
      <w:szCs w:val="22"/>
    </w:rPr>
  </w:style>
  <w:style w:type="character" w:customStyle="1" w:styleId="3f3">
    <w:name w:val="אזכור לא מזוהה3"/>
    <w:basedOn w:val="a6"/>
    <w:uiPriority w:val="99"/>
    <w:semiHidden/>
    <w:unhideWhenUsed/>
    <w:rsid w:val="00A81E3B"/>
    <w:rPr>
      <w:color w:val="605E5C"/>
      <w:shd w:val="clear" w:color="auto" w:fill="E1DFDD"/>
    </w:rPr>
  </w:style>
  <w:style w:type="character" w:customStyle="1" w:styleId="46">
    <w:name w:val="אזכור לא מזוהה4"/>
    <w:basedOn w:val="a6"/>
    <w:uiPriority w:val="99"/>
    <w:unhideWhenUsed/>
    <w:rsid w:val="00313B84"/>
    <w:rPr>
      <w:color w:val="605E5C"/>
      <w:shd w:val="clear" w:color="auto" w:fill="E1DFDD"/>
    </w:rPr>
  </w:style>
  <w:style w:type="paragraph" w:customStyle="1" w:styleId="NumText2">
    <w:name w:val="NumText_2"/>
    <w:basedOn w:val="a5"/>
    <w:rsid w:val="00994562"/>
    <w:pPr>
      <w:numPr>
        <w:ilvl w:val="1"/>
        <w:numId w:val="48"/>
      </w:numPr>
      <w:tabs>
        <w:tab w:val="num" w:pos="726"/>
      </w:tabs>
      <w:spacing w:before="120"/>
      <w:ind w:left="726" w:right="0"/>
    </w:pPr>
    <w:rPr>
      <w:rFonts w:ascii="Times New Roman" w:eastAsia="David" w:hAnsi="Times New Roman"/>
      <w:lang w:eastAsia="he-IL"/>
    </w:rPr>
  </w:style>
  <w:style w:type="paragraph" w:customStyle="1" w:styleId="3f4">
    <w:name w:val="ממוספר 3"/>
    <w:basedOn w:val="a5"/>
    <w:next w:val="a5"/>
    <w:qFormat/>
    <w:rsid w:val="00324005"/>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5"/>
    <w:qFormat/>
    <w:rsid w:val="00324005"/>
    <w:pPr>
      <w:tabs>
        <w:tab w:val="left" w:pos="1334"/>
      </w:tabs>
      <w:spacing w:before="240" w:after="240"/>
      <w:ind w:left="1334" w:hanging="851"/>
      <w:outlineLvl w:val="1"/>
    </w:pPr>
    <w:rPr>
      <w:rFonts w:ascii="Times New Roman" w:hAnsi="Times New Roman"/>
      <w:noProof/>
      <w:lang w:eastAsia="he-IL"/>
    </w:rPr>
  </w:style>
  <w:style w:type="character" w:styleId="affffff2">
    <w:name w:val="Unresolved Mention"/>
    <w:basedOn w:val="a6"/>
    <w:uiPriority w:val="99"/>
    <w:semiHidden/>
    <w:unhideWhenUsed/>
    <w:rsid w:val="00241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04270">
      <w:bodyDiv w:val="1"/>
      <w:marLeft w:val="0"/>
      <w:marRight w:val="0"/>
      <w:marTop w:val="0"/>
      <w:marBottom w:val="0"/>
      <w:divBdr>
        <w:top w:val="none" w:sz="0" w:space="0" w:color="auto"/>
        <w:left w:val="none" w:sz="0" w:space="0" w:color="auto"/>
        <w:bottom w:val="none" w:sz="0" w:space="0" w:color="auto"/>
        <w:right w:val="none" w:sz="0" w:space="0" w:color="auto"/>
      </w:divBdr>
    </w:div>
    <w:div w:id="807404040">
      <w:bodyDiv w:val="1"/>
      <w:marLeft w:val="0"/>
      <w:marRight w:val="0"/>
      <w:marTop w:val="0"/>
      <w:marBottom w:val="0"/>
      <w:divBdr>
        <w:top w:val="none" w:sz="0" w:space="0" w:color="auto"/>
        <w:left w:val="none" w:sz="0" w:space="0" w:color="auto"/>
        <w:bottom w:val="none" w:sz="0" w:space="0" w:color="auto"/>
        <w:right w:val="none" w:sz="0" w:space="0" w:color="auto"/>
      </w:divBdr>
    </w:div>
    <w:div w:id="21107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main.knesset.gov.il/Activity/Legislation/Laws/Pages/LawPrimary.aspx?t=lawlaws&amp;st=lawlaws&amp;lawitemid=2001138"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mr.gov.il/ilgstorefront/he" TargetMode="External"/><Relationship Id="rId25" Type="http://schemas.openxmlformats.org/officeDocument/2006/relationships/hyperlink" Target="https://main.knesset.gov.il/Activity/Legislation/Laws/Pages/LawPrimary.aspx?t=lawlaws&amp;st=lawlaws&amp;lawitemid=2001149" TargetMode="External"/><Relationship Id="rId2" Type="http://schemas.openxmlformats.org/officeDocument/2006/relationships/customXml" Target="../customXml/item2.xml"/><Relationship Id="rId16" Type="http://schemas.openxmlformats.org/officeDocument/2006/relationships/hyperlink" Target="https://ica.justice.gov.il/Request/OpenRequest?rt=CompanyExtract" TargetMode="External"/><Relationship Id="rId20" Type="http://schemas.openxmlformats.org/officeDocument/2006/relationships/hyperlink" Target="https://portal.gpa.gov.il/supplier/yahal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grc.cyber.gov.il/scripts/manage/login.aspx" TargetMode="External"/><Relationship Id="rId28" Type="http://schemas.openxmlformats.org/officeDocument/2006/relationships/hyperlink" Target="https://main.knesset.gov.il/Activity/Legislation/Laws/Pages/LawPrimary.aspx?t=lawlaws&amp;st=lawlaws&amp;lawitemid=2000722" TargetMode="External"/><Relationship Id="rId10" Type="http://schemas.openxmlformats.org/officeDocument/2006/relationships/footer" Target="footer2.xml"/><Relationship Id="rId19" Type="http://schemas.openxmlformats.org/officeDocument/2006/relationships/hyperlink" Target="https://portal.gpa.gov.il/supplier/yahalom/"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mygovchat.gov.il/icr/bot.aspx?l=3" TargetMode="External"/><Relationship Id="rId27" Type="http://schemas.openxmlformats.org/officeDocument/2006/relationships/hyperlink" Target="http://fs.knesset.gov.il/11/law/11_lsr_210542.PDF" TargetMode="Externa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851353">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85135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85135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85135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851353">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851353">
          <w:r w:rsidRPr="002B09CB">
            <w:rPr>
              <w:rStyle w:val="a3"/>
              <w:rtl/>
            </w:rPr>
            <w:t>[מנהל]</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851353">
          <w:r w:rsidRPr="002B09CB">
            <w:rPr>
              <w:rStyle w:val="a3"/>
              <w:rtl/>
            </w:rPr>
            <w:t>[כותרת]</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851353">
          <w:r w:rsidRPr="000349A2">
            <w:rPr>
              <w:rStyle w:val="a3"/>
              <w:rtl/>
            </w:rPr>
            <w:t>[מנהל]</w:t>
          </w:r>
        </w:p>
      </w:docPartBody>
    </w:docPart>
    <w:docPart>
      <w:docPartPr>
        <w:name w:val="45F3AA7DA07647DD9046B0F86E9A0405"/>
        <w:category>
          <w:name w:val="כללי"/>
          <w:gallery w:val="placeholder"/>
        </w:category>
        <w:types>
          <w:type w:val="bbPlcHdr"/>
        </w:types>
        <w:behaviors>
          <w:behavior w:val="content"/>
        </w:behaviors>
        <w:guid w:val="{64357116-7429-4E6C-AEB1-800384C234EF}"/>
      </w:docPartPr>
      <w:docPartBody>
        <w:p w:rsidR="00FA0638" w:rsidRDefault="00851353" w:rsidP="00FA0638">
          <w:pPr>
            <w:pStyle w:val="45F3AA7DA07647DD9046B0F86E9A0405"/>
          </w:pPr>
          <w:r w:rsidRPr="00B02D3C">
            <w:rPr>
              <w:rStyle w:val="a3"/>
              <w:rtl/>
            </w:rPr>
            <w:t>[כותרת]</w:t>
          </w:r>
        </w:p>
      </w:docPartBody>
    </w:docPart>
    <w:docPart>
      <w:docPartPr>
        <w:name w:val="3F0DE7B697544C0EB4228A28D355E30E"/>
        <w:category>
          <w:name w:val="כללי"/>
          <w:gallery w:val="placeholder"/>
        </w:category>
        <w:types>
          <w:type w:val="bbPlcHdr"/>
        </w:types>
        <w:behaviors>
          <w:behavior w:val="content"/>
        </w:behaviors>
        <w:guid w:val="{0C3F4EF8-F1F0-4CF5-B436-F10D182758A8}"/>
      </w:docPartPr>
      <w:docPartBody>
        <w:p w:rsidR="002869E2" w:rsidRDefault="00851353" w:rsidP="000D663A">
          <w:pPr>
            <w:pStyle w:val="3F0DE7B697544C0EB4228A28D355E30E"/>
          </w:pPr>
          <w:r w:rsidRPr="008201DC">
            <w:rPr>
              <w:rStyle w:val="a3"/>
              <w:rtl/>
            </w:rPr>
            <w:t>[כותרת]</w:t>
          </w:r>
        </w:p>
      </w:docPartBody>
    </w:docPart>
    <w:docPart>
      <w:docPartPr>
        <w:name w:val="6AE6C6B1131146BD8B1129F3B406DF0F"/>
        <w:category>
          <w:name w:val="כללי"/>
          <w:gallery w:val="placeholder"/>
        </w:category>
        <w:types>
          <w:type w:val="bbPlcHdr"/>
        </w:types>
        <w:behaviors>
          <w:behavior w:val="content"/>
        </w:behaviors>
        <w:guid w:val="{7E5C6A9F-FACC-4745-9158-AA2B08B5B6A8}"/>
      </w:docPartPr>
      <w:docPartBody>
        <w:p w:rsidR="002B551B" w:rsidRDefault="00851353" w:rsidP="000D3088">
          <w:pPr>
            <w:pStyle w:val="6AE6C6B1131146BD8B1129F3B406DF0F"/>
          </w:pPr>
          <w:r w:rsidRPr="00B02D3C">
            <w:rPr>
              <w:rStyle w:val="a3"/>
              <w:rtl/>
            </w:rPr>
            <w:t>[כותרת]</w:t>
          </w:r>
        </w:p>
      </w:docPartBody>
    </w:docPart>
    <w:docPart>
      <w:docPartPr>
        <w:name w:val="24A0D5C254C24490A6ED4E2C96C99258"/>
        <w:category>
          <w:name w:val="כללי"/>
          <w:gallery w:val="placeholder"/>
        </w:category>
        <w:types>
          <w:type w:val="bbPlcHdr"/>
        </w:types>
        <w:behaviors>
          <w:behavior w:val="content"/>
        </w:behaviors>
        <w:guid w:val="{D6381B75-DA00-4113-ABD2-B23BEB714825}"/>
      </w:docPartPr>
      <w:docPartBody>
        <w:p w:rsidR="00F54F78" w:rsidRDefault="00851353" w:rsidP="009C22E5">
          <w:pPr>
            <w:pStyle w:val="24A0D5C254C24490A6ED4E2C96C99258"/>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7D3"/>
    <w:rsid w:val="00003821"/>
    <w:rsid w:val="00012463"/>
    <w:rsid w:val="000133C1"/>
    <w:rsid w:val="00014A2C"/>
    <w:rsid w:val="00041C4B"/>
    <w:rsid w:val="00053EA7"/>
    <w:rsid w:val="00056DB8"/>
    <w:rsid w:val="000617A2"/>
    <w:rsid w:val="00075037"/>
    <w:rsid w:val="000778A0"/>
    <w:rsid w:val="00081181"/>
    <w:rsid w:val="000827A5"/>
    <w:rsid w:val="00083CEF"/>
    <w:rsid w:val="00093ECD"/>
    <w:rsid w:val="000A11E2"/>
    <w:rsid w:val="000B48DC"/>
    <w:rsid w:val="000D3088"/>
    <w:rsid w:val="000D663A"/>
    <w:rsid w:val="000E5B98"/>
    <w:rsid w:val="000E782E"/>
    <w:rsid w:val="00105458"/>
    <w:rsid w:val="001171AA"/>
    <w:rsid w:val="00130F43"/>
    <w:rsid w:val="00146806"/>
    <w:rsid w:val="00150579"/>
    <w:rsid w:val="00170DF4"/>
    <w:rsid w:val="001A3EA9"/>
    <w:rsid w:val="001B03B6"/>
    <w:rsid w:val="001B6C0D"/>
    <w:rsid w:val="001D155D"/>
    <w:rsid w:val="001D4678"/>
    <w:rsid w:val="001E0641"/>
    <w:rsid w:val="00203C0E"/>
    <w:rsid w:val="0021503D"/>
    <w:rsid w:val="00215FF0"/>
    <w:rsid w:val="002178AE"/>
    <w:rsid w:val="00222C31"/>
    <w:rsid w:val="00231378"/>
    <w:rsid w:val="00231963"/>
    <w:rsid w:val="002506D2"/>
    <w:rsid w:val="00260A1B"/>
    <w:rsid w:val="0027568D"/>
    <w:rsid w:val="002869E2"/>
    <w:rsid w:val="0029275A"/>
    <w:rsid w:val="002A1D0D"/>
    <w:rsid w:val="002A3990"/>
    <w:rsid w:val="002B162F"/>
    <w:rsid w:val="002B551B"/>
    <w:rsid w:val="002D3DFA"/>
    <w:rsid w:val="002D60A3"/>
    <w:rsid w:val="002D7887"/>
    <w:rsid w:val="002E7E58"/>
    <w:rsid w:val="00310E7A"/>
    <w:rsid w:val="00331E0A"/>
    <w:rsid w:val="003342FE"/>
    <w:rsid w:val="00337674"/>
    <w:rsid w:val="00337EEF"/>
    <w:rsid w:val="00351B95"/>
    <w:rsid w:val="00364BC2"/>
    <w:rsid w:val="003736F6"/>
    <w:rsid w:val="003774BD"/>
    <w:rsid w:val="00397CF5"/>
    <w:rsid w:val="003A2F34"/>
    <w:rsid w:val="00430DD9"/>
    <w:rsid w:val="0043305F"/>
    <w:rsid w:val="0043632A"/>
    <w:rsid w:val="00462526"/>
    <w:rsid w:val="00477A8F"/>
    <w:rsid w:val="004A0023"/>
    <w:rsid w:val="004A00D2"/>
    <w:rsid w:val="004A06DE"/>
    <w:rsid w:val="004A3A8F"/>
    <w:rsid w:val="004B3EFB"/>
    <w:rsid w:val="004D7042"/>
    <w:rsid w:val="004F2A96"/>
    <w:rsid w:val="005034C2"/>
    <w:rsid w:val="00510933"/>
    <w:rsid w:val="00531F22"/>
    <w:rsid w:val="00531F9A"/>
    <w:rsid w:val="0053328E"/>
    <w:rsid w:val="00556294"/>
    <w:rsid w:val="00557AEC"/>
    <w:rsid w:val="005756DD"/>
    <w:rsid w:val="00586DD8"/>
    <w:rsid w:val="00596E61"/>
    <w:rsid w:val="005A1D31"/>
    <w:rsid w:val="005A543E"/>
    <w:rsid w:val="005A7C9D"/>
    <w:rsid w:val="005E25BE"/>
    <w:rsid w:val="005F2EC1"/>
    <w:rsid w:val="005F4C01"/>
    <w:rsid w:val="005F6807"/>
    <w:rsid w:val="00622BDD"/>
    <w:rsid w:val="0065227A"/>
    <w:rsid w:val="00654E91"/>
    <w:rsid w:val="006640EE"/>
    <w:rsid w:val="006658BC"/>
    <w:rsid w:val="00667E8A"/>
    <w:rsid w:val="0067672E"/>
    <w:rsid w:val="00677158"/>
    <w:rsid w:val="00681D4F"/>
    <w:rsid w:val="006B2089"/>
    <w:rsid w:val="006E605D"/>
    <w:rsid w:val="006F47F9"/>
    <w:rsid w:val="006F517B"/>
    <w:rsid w:val="00711728"/>
    <w:rsid w:val="00730ACC"/>
    <w:rsid w:val="0073185A"/>
    <w:rsid w:val="007520BA"/>
    <w:rsid w:val="00763995"/>
    <w:rsid w:val="00764827"/>
    <w:rsid w:val="00784D95"/>
    <w:rsid w:val="0079243C"/>
    <w:rsid w:val="0079641D"/>
    <w:rsid w:val="007A4A18"/>
    <w:rsid w:val="007B4F44"/>
    <w:rsid w:val="007B5662"/>
    <w:rsid w:val="007D353D"/>
    <w:rsid w:val="007D4BD4"/>
    <w:rsid w:val="007D79B2"/>
    <w:rsid w:val="007F3420"/>
    <w:rsid w:val="00836867"/>
    <w:rsid w:val="00851353"/>
    <w:rsid w:val="00852A30"/>
    <w:rsid w:val="008562CE"/>
    <w:rsid w:val="00881A7D"/>
    <w:rsid w:val="00890C07"/>
    <w:rsid w:val="00895700"/>
    <w:rsid w:val="008A1D0D"/>
    <w:rsid w:val="008A6551"/>
    <w:rsid w:val="008E65BB"/>
    <w:rsid w:val="008F46F3"/>
    <w:rsid w:val="00900DF2"/>
    <w:rsid w:val="009070E3"/>
    <w:rsid w:val="0092455E"/>
    <w:rsid w:val="00930E3A"/>
    <w:rsid w:val="0095267C"/>
    <w:rsid w:val="00961850"/>
    <w:rsid w:val="00961934"/>
    <w:rsid w:val="0097064A"/>
    <w:rsid w:val="00981466"/>
    <w:rsid w:val="009846F6"/>
    <w:rsid w:val="00984BE3"/>
    <w:rsid w:val="00995A05"/>
    <w:rsid w:val="009B7F72"/>
    <w:rsid w:val="009C22E5"/>
    <w:rsid w:val="009D2C05"/>
    <w:rsid w:val="009E1880"/>
    <w:rsid w:val="009E42A2"/>
    <w:rsid w:val="009E7635"/>
    <w:rsid w:val="009F0B45"/>
    <w:rsid w:val="00A0585E"/>
    <w:rsid w:val="00A102B5"/>
    <w:rsid w:val="00A17A5D"/>
    <w:rsid w:val="00A24A2E"/>
    <w:rsid w:val="00A45662"/>
    <w:rsid w:val="00A4718C"/>
    <w:rsid w:val="00A51EB5"/>
    <w:rsid w:val="00A56979"/>
    <w:rsid w:val="00A56A1A"/>
    <w:rsid w:val="00A6182C"/>
    <w:rsid w:val="00A66937"/>
    <w:rsid w:val="00A7294E"/>
    <w:rsid w:val="00A77113"/>
    <w:rsid w:val="00A85DB6"/>
    <w:rsid w:val="00A86CDC"/>
    <w:rsid w:val="00AB05C5"/>
    <w:rsid w:val="00AC468D"/>
    <w:rsid w:val="00AF7ED9"/>
    <w:rsid w:val="00B3589C"/>
    <w:rsid w:val="00B73416"/>
    <w:rsid w:val="00B8613C"/>
    <w:rsid w:val="00B86A81"/>
    <w:rsid w:val="00BC3E06"/>
    <w:rsid w:val="00BC7E94"/>
    <w:rsid w:val="00BD7F22"/>
    <w:rsid w:val="00BE1F92"/>
    <w:rsid w:val="00BF5176"/>
    <w:rsid w:val="00C0099F"/>
    <w:rsid w:val="00C04D99"/>
    <w:rsid w:val="00C10CF4"/>
    <w:rsid w:val="00C52D31"/>
    <w:rsid w:val="00C567D3"/>
    <w:rsid w:val="00C71811"/>
    <w:rsid w:val="00C71F42"/>
    <w:rsid w:val="00C96BC3"/>
    <w:rsid w:val="00CC39F3"/>
    <w:rsid w:val="00CD6440"/>
    <w:rsid w:val="00CF74FB"/>
    <w:rsid w:val="00D12FD3"/>
    <w:rsid w:val="00D26BBA"/>
    <w:rsid w:val="00D32193"/>
    <w:rsid w:val="00D36FBF"/>
    <w:rsid w:val="00D44016"/>
    <w:rsid w:val="00D71A80"/>
    <w:rsid w:val="00D97B49"/>
    <w:rsid w:val="00D97DD8"/>
    <w:rsid w:val="00DA0AC5"/>
    <w:rsid w:val="00DA3E8F"/>
    <w:rsid w:val="00DA6DEC"/>
    <w:rsid w:val="00DC1293"/>
    <w:rsid w:val="00DD3CBA"/>
    <w:rsid w:val="00DD63A7"/>
    <w:rsid w:val="00DE7A99"/>
    <w:rsid w:val="00DF20A0"/>
    <w:rsid w:val="00DF464E"/>
    <w:rsid w:val="00DF4F7C"/>
    <w:rsid w:val="00E11214"/>
    <w:rsid w:val="00E14C63"/>
    <w:rsid w:val="00E36672"/>
    <w:rsid w:val="00E41EE0"/>
    <w:rsid w:val="00E43864"/>
    <w:rsid w:val="00E4757A"/>
    <w:rsid w:val="00E47813"/>
    <w:rsid w:val="00E83C8C"/>
    <w:rsid w:val="00E8766F"/>
    <w:rsid w:val="00E97C8B"/>
    <w:rsid w:val="00EA64AB"/>
    <w:rsid w:val="00EB460F"/>
    <w:rsid w:val="00EF186B"/>
    <w:rsid w:val="00EF58BA"/>
    <w:rsid w:val="00F37273"/>
    <w:rsid w:val="00F54F78"/>
    <w:rsid w:val="00F676BC"/>
    <w:rsid w:val="00F96196"/>
    <w:rsid w:val="00FA0638"/>
    <w:rsid w:val="00FB69EC"/>
    <w:rsid w:val="00FC21DF"/>
    <w:rsid w:val="00FC7228"/>
    <w:rsid w:val="00FD20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F7ED9"/>
    <w:rPr>
      <w:color w:val="808080"/>
    </w:rPr>
  </w:style>
  <w:style w:type="paragraph" w:customStyle="1" w:styleId="45F3AA7DA07647DD9046B0F86E9A0405">
    <w:name w:val="45F3AA7DA07647DD9046B0F86E9A0405"/>
    <w:rsid w:val="00FA0638"/>
    <w:pPr>
      <w:bidi/>
    </w:pPr>
  </w:style>
  <w:style w:type="paragraph" w:customStyle="1" w:styleId="3F0DE7B697544C0EB4228A28D355E30E">
    <w:name w:val="3F0DE7B697544C0EB4228A28D355E30E"/>
    <w:rsid w:val="000D663A"/>
    <w:pPr>
      <w:bidi/>
    </w:pPr>
  </w:style>
  <w:style w:type="paragraph" w:customStyle="1" w:styleId="6AE6C6B1131146BD8B1129F3B406DF0F">
    <w:name w:val="6AE6C6B1131146BD8B1129F3B406DF0F"/>
    <w:rsid w:val="000D3088"/>
    <w:pPr>
      <w:bidi/>
    </w:pPr>
  </w:style>
  <w:style w:type="paragraph" w:customStyle="1" w:styleId="24A0D5C254C24490A6ED4E2C96C99258">
    <w:name w:val="24A0D5C254C24490A6ED4E2C96C99258"/>
    <w:rsid w:val="009C22E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FB5EEA-AF3E-43F6-8377-5E7A1D37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70</Pages>
  <Words>18960</Words>
  <Characters>95056</Characters>
  <Application>Microsoft Office Word</Application>
  <DocSecurity>0</DocSecurity>
  <Lines>792</Lines>
  <Paragraphs>227</Paragraphs>
  <ScaleCrop>false</ScaleCrop>
  <HeadingPairs>
    <vt:vector size="2" baseType="variant">
      <vt:variant>
        <vt:lpstr>שם</vt:lpstr>
      </vt:variant>
      <vt:variant>
        <vt:i4>1</vt:i4>
      </vt:variant>
    </vt:vector>
  </HeadingPairs>
  <TitlesOfParts>
    <vt:vector size="1" baseType="lpstr">
      <vt:lpstr>מכרז פומבי מס' 09-2024 לביצוע תחקורים ביטחוניים עבור משרד המשפטים</vt:lpstr>
    </vt:vector>
  </TitlesOfParts>
  <Company>-</Company>
  <LinksUpToDate>false</LinksUpToDate>
  <CharactersWithSpaces>113789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09-2024 לביצוע תחקורים ביטחוניים עבור משרד המשפטים</dc:title>
  <dc:creator>-</dc:creator>
  <cp:lastModifiedBy>Adi Reuven (rechesh)</cp:lastModifiedBy>
  <cp:revision>4</cp:revision>
  <dcterms:created xsi:type="dcterms:W3CDTF">2024-03-14T09:10:00Z</dcterms:created>
  <dcterms:modified xsi:type="dcterms:W3CDTF">2024-03-17T07:42:00Z</dcterms:modified>
</cp:coreProperties>
</file>